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pPr>
    </w:p>
    <w:p>
      <w:pPr>
        <w:pStyle w:val="10"/>
      </w:pPr>
    </w:p>
    <w:p>
      <w:pPr>
        <w:ind w:firstLine="480"/>
      </w:pPr>
    </w:p>
    <w:p>
      <w:pPr>
        <w:keepNext w:val="0"/>
        <w:keepLines w:val="0"/>
        <w:pageBreakBefore w:val="0"/>
        <w:widowControl w:val="0"/>
        <w:kinsoku/>
        <w:wordWrap/>
        <w:overflowPunct/>
        <w:topLinePunct w:val="0"/>
        <w:autoSpaceDE/>
        <w:autoSpaceDN/>
        <w:bidi w:val="0"/>
        <w:adjustRightInd/>
        <w:snapToGrid/>
        <w:spacing w:line="360" w:lineRule="auto"/>
        <w:ind w:left="480" w:leftChars="200" w:right="480" w:rightChars="200" w:firstLine="0" w:firstLineChars="0"/>
        <w:jc w:val="center"/>
        <w:textAlignment w:val="auto"/>
        <w:outlineLvl w:val="9"/>
        <w:rPr>
          <w:rFonts w:hint="eastAsia" w:ascii="宋体" w:hAnsi="宋体" w:cs="宋体"/>
          <w:b/>
          <w:color w:val="000000" w:themeColor="text1"/>
          <w:sz w:val="52"/>
          <w:szCs w:val="52"/>
          <w:highlight w:val="none"/>
          <w:lang w:eastAsia="zh-CN"/>
        </w:rPr>
      </w:pPr>
      <w:r>
        <w:rPr>
          <w:rFonts w:hint="eastAsia" w:ascii="宋体" w:hAnsi="宋体" w:cs="宋体"/>
          <w:b/>
          <w:color w:val="000000" w:themeColor="text1"/>
          <w:sz w:val="52"/>
          <w:szCs w:val="52"/>
          <w:highlight w:val="none"/>
          <w:lang w:eastAsia="zh-CN"/>
        </w:rPr>
        <w:t>茂名港大道莲头段一级公路新建公路工程林地报告编制项目（第2次重招）</w:t>
      </w:r>
    </w:p>
    <w:p>
      <w:pPr>
        <w:rPr>
          <w:rFonts w:hint="eastAsia"/>
          <w:lang w:eastAsia="zh-CN"/>
        </w:rPr>
      </w:pPr>
    </w:p>
    <w:p>
      <w:pPr>
        <w:spacing w:line="360" w:lineRule="auto"/>
        <w:ind w:firstLine="0" w:firstLineChars="0"/>
        <w:jc w:val="center"/>
        <w:rPr>
          <w:rFonts w:ascii="楷体" w:hAnsi="楷体" w:eastAsia="楷体" w:cs="楷体"/>
          <w:b/>
          <w:kern w:val="0"/>
          <w:sz w:val="32"/>
          <w:szCs w:val="32"/>
        </w:rPr>
      </w:pPr>
      <w:r>
        <w:rPr>
          <w:rFonts w:hint="eastAsia" w:ascii="楷体" w:hAnsi="楷体" w:eastAsia="楷体" w:cs="楷体"/>
          <w:b/>
          <w:kern w:val="0"/>
          <w:sz w:val="32"/>
          <w:szCs w:val="32"/>
        </w:rPr>
        <w:t>【</w:t>
      </w:r>
      <w:r>
        <w:rPr>
          <w:rFonts w:hint="eastAsia" w:ascii="楷体" w:hAnsi="楷体" w:eastAsia="楷体" w:cs="楷体"/>
          <w:b/>
          <w:bCs/>
          <w:sz w:val="32"/>
          <w:szCs w:val="32"/>
        </w:rPr>
        <w:t>采购编号：</w:t>
      </w:r>
      <w:r>
        <w:rPr>
          <w:rFonts w:hint="eastAsia" w:ascii="楷体" w:hAnsi="楷体" w:eastAsia="楷体" w:cs="楷体"/>
          <w:b/>
          <w:sz w:val="32"/>
          <w:szCs w:val="32"/>
          <w:lang w:eastAsia="zh-CN"/>
        </w:rPr>
        <w:t>YLZBHZJ20194001-MM-2</w:t>
      </w:r>
      <w:r>
        <w:rPr>
          <w:rFonts w:hint="eastAsia" w:ascii="楷体" w:hAnsi="楷体" w:eastAsia="楷体" w:cs="楷体"/>
          <w:b/>
          <w:kern w:val="0"/>
          <w:sz w:val="32"/>
          <w:szCs w:val="32"/>
        </w:rPr>
        <w:t>】</w:t>
      </w:r>
    </w:p>
    <w:p>
      <w:pPr>
        <w:spacing w:line="360" w:lineRule="auto"/>
        <w:ind w:firstLine="643"/>
        <w:jc w:val="center"/>
        <w:rPr>
          <w:rFonts w:ascii="宋体" w:hAnsi="宋体" w:cs="宋体"/>
          <w:b/>
          <w:kern w:val="0"/>
          <w:sz w:val="32"/>
          <w:szCs w:val="32"/>
        </w:rPr>
      </w:pPr>
    </w:p>
    <w:p>
      <w:pPr>
        <w:spacing w:line="360" w:lineRule="auto"/>
        <w:ind w:firstLine="643"/>
        <w:jc w:val="center"/>
        <w:rPr>
          <w:rFonts w:ascii="宋体" w:hAnsi="宋体" w:cs="宋体"/>
          <w:b/>
          <w:kern w:val="0"/>
          <w:sz w:val="32"/>
          <w:szCs w:val="32"/>
        </w:rPr>
      </w:pPr>
    </w:p>
    <w:p>
      <w:pPr>
        <w:spacing w:line="360" w:lineRule="auto"/>
        <w:ind w:firstLine="0" w:firstLineChars="0"/>
        <w:rPr>
          <w:rFonts w:ascii="宋体" w:hAnsi="宋体" w:cs="宋体"/>
          <w:b/>
          <w:kern w:val="0"/>
          <w:sz w:val="32"/>
          <w:szCs w:val="32"/>
        </w:rPr>
      </w:pPr>
    </w:p>
    <w:p>
      <w:pPr>
        <w:spacing w:line="360" w:lineRule="auto"/>
        <w:ind w:firstLine="643"/>
        <w:jc w:val="center"/>
        <w:rPr>
          <w:rFonts w:ascii="宋体" w:hAnsi="宋体" w:cs="宋体"/>
          <w:b/>
          <w:kern w:val="0"/>
          <w:sz w:val="32"/>
          <w:szCs w:val="32"/>
        </w:rPr>
      </w:pPr>
    </w:p>
    <w:p>
      <w:pPr>
        <w:tabs>
          <w:tab w:val="left" w:pos="420"/>
          <w:tab w:val="left" w:pos="6660"/>
        </w:tabs>
        <w:spacing w:line="288" w:lineRule="auto"/>
        <w:ind w:firstLine="0" w:firstLineChars="0"/>
        <w:jc w:val="center"/>
        <w:rPr>
          <w:rFonts w:ascii="宋体" w:hAnsi="宋体" w:cs="宋体"/>
          <w:b/>
          <w:sz w:val="96"/>
          <w:szCs w:val="96"/>
        </w:rPr>
      </w:pPr>
      <w:r>
        <w:rPr>
          <w:rFonts w:hint="eastAsia" w:ascii="宋体" w:hAnsi="宋体" w:cs="宋体"/>
          <w:b/>
          <w:spacing w:val="113"/>
          <w:sz w:val="96"/>
          <w:szCs w:val="96"/>
        </w:rPr>
        <w:t>竞争性谈判文件</w:t>
      </w:r>
    </w:p>
    <w:p>
      <w:pPr>
        <w:spacing w:line="360" w:lineRule="auto"/>
        <w:ind w:firstLine="0" w:firstLineChars="0"/>
        <w:rPr>
          <w:rFonts w:ascii="宋体" w:hAnsi="宋体" w:cs="宋体"/>
          <w:b/>
          <w:sz w:val="36"/>
          <w:szCs w:val="36"/>
        </w:rPr>
      </w:pPr>
    </w:p>
    <w:p>
      <w:pPr>
        <w:spacing w:line="360" w:lineRule="auto"/>
        <w:ind w:firstLine="0" w:firstLineChars="0"/>
        <w:rPr>
          <w:rFonts w:ascii="宋体" w:hAnsi="宋体" w:cs="宋体"/>
          <w:b/>
          <w:sz w:val="36"/>
          <w:szCs w:val="36"/>
        </w:rPr>
      </w:pPr>
    </w:p>
    <w:p>
      <w:pPr>
        <w:spacing w:line="360" w:lineRule="auto"/>
        <w:ind w:firstLine="0" w:firstLineChars="0"/>
        <w:rPr>
          <w:rFonts w:ascii="宋体" w:hAnsi="宋体" w:cs="宋体"/>
          <w:b/>
          <w:sz w:val="36"/>
          <w:szCs w:val="36"/>
        </w:rPr>
      </w:pPr>
    </w:p>
    <w:p>
      <w:pPr>
        <w:spacing w:line="360" w:lineRule="auto"/>
        <w:ind w:firstLine="0" w:firstLineChars="0"/>
        <w:jc w:val="left"/>
        <w:rPr>
          <w:rFonts w:ascii="宋体" w:hAnsi="宋体" w:cs="宋体"/>
          <w:b/>
          <w:bCs/>
          <w:sz w:val="36"/>
          <w:szCs w:val="36"/>
        </w:rPr>
      </w:pPr>
    </w:p>
    <w:p>
      <w:pPr>
        <w:spacing w:line="360" w:lineRule="auto"/>
        <w:ind w:firstLine="0" w:firstLineChars="0"/>
        <w:jc w:val="center"/>
        <w:rPr>
          <w:rFonts w:hint="eastAsia" w:ascii="宋体" w:hAnsi="宋体" w:eastAsia="宋体" w:cs="宋体"/>
          <w:b/>
          <w:bCs/>
          <w:sz w:val="36"/>
          <w:szCs w:val="36"/>
          <w:lang w:eastAsia="zh-CN"/>
        </w:rPr>
      </w:pPr>
      <w:r>
        <w:rPr>
          <w:rFonts w:hint="eastAsia" w:ascii="宋体" w:hAnsi="宋体" w:cs="宋体"/>
          <w:b/>
          <w:bCs/>
          <w:sz w:val="36"/>
          <w:szCs w:val="36"/>
          <w:lang w:eastAsia="zh-CN"/>
        </w:rPr>
        <w:t>云之龙招标集团有限公司</w:t>
      </w:r>
    </w:p>
    <w:p>
      <w:pPr>
        <w:spacing w:line="360" w:lineRule="auto"/>
        <w:ind w:firstLine="0" w:firstLineChars="0"/>
        <w:jc w:val="center"/>
        <w:rPr>
          <w:rFonts w:ascii="宋体" w:hAnsi="宋体" w:cs="宋体"/>
          <w:sz w:val="44"/>
          <w:szCs w:val="44"/>
        </w:rPr>
      </w:pPr>
      <w:r>
        <w:rPr>
          <w:rFonts w:hint="eastAsia" w:ascii="宋体" w:hAnsi="宋体" w:cs="宋体"/>
          <w:b/>
          <w:bCs/>
          <w:sz w:val="36"/>
          <w:szCs w:val="36"/>
        </w:rPr>
        <w:t>编制日期：201</w:t>
      </w:r>
      <w:r>
        <w:rPr>
          <w:rFonts w:hint="eastAsia" w:ascii="宋体" w:hAnsi="宋体" w:cs="宋体"/>
          <w:b/>
          <w:bCs/>
          <w:sz w:val="36"/>
          <w:szCs w:val="36"/>
          <w:lang w:val="en-US" w:eastAsia="zh-CN"/>
        </w:rPr>
        <w:t>9</w:t>
      </w:r>
      <w:r>
        <w:rPr>
          <w:rFonts w:hint="eastAsia" w:ascii="宋体" w:hAnsi="宋体" w:cs="宋体"/>
          <w:b/>
          <w:bCs/>
          <w:sz w:val="36"/>
          <w:szCs w:val="36"/>
        </w:rPr>
        <w:t>年</w:t>
      </w:r>
      <w:r>
        <w:rPr>
          <w:rFonts w:hint="eastAsia" w:ascii="宋体" w:hAnsi="宋体" w:cs="宋体"/>
          <w:b/>
          <w:bCs/>
          <w:sz w:val="36"/>
          <w:szCs w:val="36"/>
          <w:lang w:val="en-US" w:eastAsia="zh-CN"/>
        </w:rPr>
        <w:t>5</w:t>
      </w:r>
      <w:r>
        <w:rPr>
          <w:rFonts w:hint="eastAsia" w:ascii="宋体" w:hAnsi="宋体" w:cs="宋体"/>
          <w:b/>
          <w:bCs/>
          <w:sz w:val="36"/>
          <w:szCs w:val="36"/>
        </w:rPr>
        <w:t>月</w:t>
      </w:r>
    </w:p>
    <w:p>
      <w:pPr>
        <w:ind w:firstLine="0" w:firstLineChars="0"/>
      </w:pPr>
      <w:bookmarkStart w:id="0" w:name="_Toc18859"/>
    </w:p>
    <w:p/>
    <w:p>
      <w:pPr>
        <w:sectPr>
          <w:headerReference r:id="rId3" w:type="default"/>
          <w:footerReference r:id="rId4" w:type="default"/>
          <w:pgSz w:w="11906" w:h="16838"/>
          <w:pgMar w:top="1440" w:right="1083" w:bottom="1440" w:left="1083" w:header="850" w:footer="850" w:gutter="0"/>
          <w:pgNumType w:start="1"/>
          <w:cols w:space="0" w:num="1"/>
          <w:rtlGutter w:val="0"/>
          <w:docGrid w:type="lines" w:linePitch="333" w:charSpace="0"/>
        </w:sectPr>
      </w:pPr>
    </w:p>
    <w:p>
      <w:pPr>
        <w:pStyle w:val="3"/>
        <w:keepNext w:val="0"/>
        <w:keepLines w:val="0"/>
        <w:pageBreakBefore w:val="0"/>
        <w:widowControl w:val="0"/>
        <w:kinsoku/>
        <w:wordWrap/>
        <w:overflowPunct/>
        <w:topLinePunct w:val="0"/>
        <w:autoSpaceDE/>
        <w:autoSpaceDN/>
        <w:bidi w:val="0"/>
        <w:adjustRightInd/>
        <w:snapToGrid/>
        <w:spacing w:before="0" w:after="0" w:line="420" w:lineRule="exact"/>
        <w:ind w:left="720" w:leftChars="300" w:right="720" w:rightChars="300"/>
        <w:textAlignment w:val="auto"/>
        <w:outlineLvl w:val="0"/>
        <w:rPr>
          <w:rFonts w:hint="eastAsia" w:ascii="宋体" w:hAnsi="宋体" w:eastAsia="宋体" w:cs="宋体"/>
          <w:sz w:val="36"/>
          <w:szCs w:val="36"/>
          <w:lang w:eastAsia="zh-CN"/>
        </w:rPr>
        <w:sectPr>
          <w:headerReference r:id="rId5" w:type="default"/>
          <w:footerReference r:id="rId6" w:type="default"/>
          <w:pgSz w:w="11906" w:h="16838"/>
          <w:pgMar w:top="1440" w:right="1083" w:bottom="1440" w:left="1083" w:header="850" w:footer="850" w:gutter="0"/>
          <w:pgNumType w:start="1"/>
          <w:cols w:space="0" w:num="1"/>
          <w:rtlGutter w:val="0"/>
          <w:docGrid w:type="lines" w:linePitch="333" w:charSpace="0"/>
        </w:sectPr>
      </w:pPr>
      <w:bookmarkStart w:id="1" w:name="_Toc12403"/>
      <w:bookmarkStart w:id="2" w:name="_Toc15853"/>
      <w:bookmarkStart w:id="3" w:name="_Toc30634"/>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1320" w:leftChars="550" w:right="1320" w:rightChars="550"/>
        <w:textAlignment w:val="auto"/>
        <w:outlineLvl w:val="0"/>
        <w:rPr>
          <w:rFonts w:ascii="宋体" w:hAnsi="宋体" w:eastAsia="宋体" w:cs="宋体"/>
          <w:sz w:val="36"/>
          <w:szCs w:val="36"/>
        </w:rPr>
      </w:pPr>
      <w:bookmarkStart w:id="4" w:name="_Toc13492"/>
      <w:bookmarkStart w:id="5" w:name="_Toc4514"/>
      <w:bookmarkStart w:id="6" w:name="_Toc2975"/>
      <w:r>
        <w:rPr>
          <w:rFonts w:hint="eastAsia" w:ascii="宋体" w:hAnsi="宋体" w:eastAsia="宋体" w:cs="宋体"/>
          <w:sz w:val="36"/>
          <w:szCs w:val="36"/>
          <w:lang w:eastAsia="zh-CN"/>
        </w:rPr>
        <w:t>茂名港大道莲头段一级公路新建公路工程林地报告编制项目（第2次重招）</w:t>
      </w:r>
      <w:r>
        <w:rPr>
          <w:rFonts w:hint="eastAsia" w:ascii="宋体" w:hAnsi="宋体" w:eastAsia="宋体" w:cs="宋体"/>
          <w:sz w:val="36"/>
          <w:szCs w:val="36"/>
        </w:rPr>
        <w:t>竞争性谈判公告</w:t>
      </w:r>
      <w:bookmarkEnd w:id="0"/>
      <w:bookmarkEnd w:id="1"/>
      <w:bookmarkEnd w:id="2"/>
      <w:bookmarkEnd w:id="3"/>
      <w:bookmarkEnd w:id="4"/>
      <w:bookmarkEnd w:id="5"/>
      <w:bookmarkEnd w:id="6"/>
    </w:p>
    <w:p>
      <w:pPr>
        <w:spacing w:line="400" w:lineRule="exact"/>
        <w:ind w:firstLine="480"/>
      </w:pP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rPr>
      </w:pPr>
      <w:r>
        <w:rPr>
          <w:rFonts w:hint="eastAsia" w:ascii="宋体" w:hAnsi="宋体" w:cs="宋体"/>
          <w:szCs w:val="24"/>
          <w:lang w:eastAsia="zh-CN"/>
        </w:rPr>
        <w:t>云之龙招标集团有限公司</w:t>
      </w:r>
      <w:r>
        <w:rPr>
          <w:rFonts w:hint="eastAsia" w:ascii="宋体" w:hAnsi="宋体" w:cs="宋体"/>
          <w:szCs w:val="24"/>
        </w:rPr>
        <w:t>受</w:t>
      </w:r>
      <w:r>
        <w:rPr>
          <w:rFonts w:hint="default" w:ascii="宋体" w:hAnsi="宋体" w:cs="宋体"/>
          <w:b/>
          <w:bCs/>
          <w:szCs w:val="24"/>
          <w:highlight w:val="none"/>
          <w:lang w:val="en-US" w:eastAsia="zh-CN"/>
        </w:rPr>
        <w:t>国道325线电白马店至博贺新港区新建一级公路工程项目管理处</w:t>
      </w:r>
      <w:r>
        <w:rPr>
          <w:rFonts w:hint="eastAsia" w:ascii="宋体" w:hAnsi="宋体" w:cs="宋体"/>
          <w:szCs w:val="24"/>
        </w:rPr>
        <w:t>的委托，拟对</w:t>
      </w:r>
      <w:r>
        <w:rPr>
          <w:rFonts w:hint="eastAsia" w:ascii="宋体" w:hAnsi="宋体" w:cs="宋体"/>
          <w:b/>
          <w:bCs/>
          <w:szCs w:val="24"/>
          <w:lang w:eastAsia="zh-CN"/>
        </w:rPr>
        <w:t>茂名港大道莲头段一级公路新建公路工程林地报告编制项目（第2次重招）</w:t>
      </w:r>
      <w:r>
        <w:rPr>
          <w:rFonts w:hint="eastAsia" w:ascii="宋体" w:hAnsi="宋体" w:cs="宋体"/>
          <w:szCs w:val="24"/>
        </w:rPr>
        <w:t>进行竞争性谈判采购，</w:t>
      </w:r>
      <w:r>
        <w:rPr>
          <w:rFonts w:hint="eastAsia" w:ascii="宋体" w:hAnsi="宋体" w:cs="宋体"/>
          <w:szCs w:val="24"/>
          <w:lang w:val="zh-CN"/>
        </w:rPr>
        <w:t>欢迎符合资格条件</w:t>
      </w:r>
      <w:r>
        <w:rPr>
          <w:rFonts w:hint="eastAsia" w:ascii="宋体" w:hAnsi="宋体" w:cs="宋体"/>
          <w:szCs w:val="24"/>
        </w:rPr>
        <w:t>的报价单位参加。</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hint="eastAsia" w:ascii="宋体" w:hAnsi="宋体" w:eastAsia="宋体" w:cs="宋体"/>
          <w:szCs w:val="24"/>
          <w:lang w:eastAsia="zh-CN"/>
        </w:rPr>
      </w:pPr>
      <w:r>
        <w:rPr>
          <w:rFonts w:hint="eastAsia" w:ascii="宋体" w:hAnsi="宋体" w:cs="宋体"/>
          <w:b/>
          <w:bCs/>
          <w:szCs w:val="24"/>
          <w:lang w:val="zh-CN"/>
        </w:rPr>
        <w:t>一、采购编号：</w:t>
      </w:r>
      <w:r>
        <w:rPr>
          <w:rFonts w:hint="eastAsia" w:ascii="宋体" w:hAnsi="宋体" w:cs="宋体"/>
          <w:szCs w:val="24"/>
          <w:lang w:eastAsia="zh-CN"/>
        </w:rPr>
        <w:t>YLZBHZJ20194001-MM-2</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hint="eastAsia" w:ascii="宋体" w:hAnsi="宋体" w:eastAsia="宋体" w:cs="宋体"/>
          <w:szCs w:val="24"/>
          <w:lang w:eastAsia="zh-CN"/>
        </w:rPr>
      </w:pPr>
      <w:r>
        <w:rPr>
          <w:rFonts w:hint="eastAsia" w:ascii="宋体" w:hAnsi="宋体" w:cs="宋体"/>
          <w:b/>
          <w:bCs/>
          <w:szCs w:val="24"/>
        </w:rPr>
        <w:t>二、采购项目名称：</w:t>
      </w:r>
      <w:r>
        <w:rPr>
          <w:rFonts w:hint="eastAsia" w:ascii="宋体" w:hAnsi="宋体" w:cs="宋体"/>
          <w:szCs w:val="24"/>
          <w:lang w:eastAsia="zh-CN"/>
        </w:rPr>
        <w:t>茂名港大道莲头段一级公路新建公路工程林地报告编制项目（第2次重招）</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szCs w:val="24"/>
          <w:lang w:val="zh-CN"/>
        </w:rPr>
      </w:pPr>
      <w:r>
        <w:rPr>
          <w:rFonts w:hint="eastAsia" w:ascii="宋体" w:hAnsi="宋体" w:cs="宋体"/>
          <w:b/>
          <w:bCs/>
          <w:szCs w:val="24"/>
          <w:lang w:val="zh-CN"/>
        </w:rPr>
        <w:t>三、采购预算：</w:t>
      </w:r>
      <w:r>
        <w:rPr>
          <w:rFonts w:hint="eastAsia" w:ascii="宋体" w:hAnsi="宋体" w:cs="宋体"/>
          <w:szCs w:val="24"/>
          <w:lang w:val="zh-CN"/>
        </w:rPr>
        <w:t>详见谈判文件</w:t>
      </w:r>
    </w:p>
    <w:p>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outlineLvl w:val="9"/>
        <w:rPr>
          <w:rFonts w:ascii="宋体" w:hAnsi="宋体" w:cs="宋体"/>
          <w:b/>
          <w:bCs/>
          <w:szCs w:val="24"/>
        </w:rPr>
      </w:pPr>
      <w:r>
        <w:rPr>
          <w:rFonts w:hint="eastAsia" w:ascii="宋体" w:hAnsi="宋体" w:cs="宋体"/>
          <w:b/>
          <w:bCs/>
          <w:szCs w:val="24"/>
        </w:rPr>
        <w:t>四、项目内容、需求及数量：</w:t>
      </w:r>
    </w:p>
    <w:p>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outlineLvl w:val="9"/>
        <w:rPr>
          <w:rFonts w:ascii="宋体" w:hAnsi="宋体" w:cs="宋体"/>
          <w:szCs w:val="24"/>
        </w:rPr>
      </w:pPr>
      <w:r>
        <w:rPr>
          <w:rFonts w:hint="eastAsia" w:ascii="宋体" w:hAnsi="宋体" w:cs="宋体"/>
          <w:szCs w:val="24"/>
        </w:rPr>
        <w:t>1、项目内容：茂名港大道莲头段一级公路新建公路工程林地报告编制；</w:t>
      </w:r>
    </w:p>
    <w:p>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outlineLvl w:val="9"/>
        <w:rPr>
          <w:rFonts w:hint="eastAsia" w:ascii="宋体" w:hAnsi="宋体" w:eastAsia="宋体" w:cs="宋体"/>
          <w:szCs w:val="24"/>
          <w:lang w:val="zh-CN" w:eastAsia="zh-CN"/>
        </w:rPr>
      </w:pPr>
      <w:r>
        <w:rPr>
          <w:rFonts w:hint="eastAsia" w:ascii="宋体" w:hAnsi="宋体" w:cs="宋体"/>
          <w:szCs w:val="24"/>
          <w:lang w:val="en-US" w:eastAsia="zh-CN"/>
        </w:rPr>
        <w:t>2</w:t>
      </w:r>
      <w:r>
        <w:rPr>
          <w:rFonts w:hint="eastAsia" w:ascii="宋体" w:hAnsi="宋体" w:cs="宋体"/>
          <w:szCs w:val="24"/>
        </w:rPr>
        <w:t>、</w:t>
      </w:r>
      <w:r>
        <w:rPr>
          <w:rFonts w:hint="eastAsia" w:ascii="宋体" w:hAnsi="宋体" w:cs="宋体"/>
          <w:color w:val="000000" w:themeColor="text1"/>
          <w:szCs w:val="24"/>
          <w:lang w:val="zh-CN"/>
        </w:rPr>
        <w:t>服务要求</w:t>
      </w:r>
      <w:r>
        <w:rPr>
          <w:rFonts w:hint="eastAsia" w:ascii="宋体" w:hAnsi="宋体" w:cs="宋体"/>
          <w:szCs w:val="24"/>
          <w:lang w:val="zh-CN"/>
        </w:rPr>
        <w:t>：详见谈判文件</w:t>
      </w:r>
      <w:r>
        <w:rPr>
          <w:rFonts w:hint="eastAsia" w:ascii="宋体" w:hAnsi="宋体" w:cs="宋体"/>
          <w:szCs w:val="24"/>
        </w:rPr>
        <w:t>第二章</w:t>
      </w:r>
      <w:r>
        <w:rPr>
          <w:rFonts w:hint="eastAsia" w:ascii="宋体" w:hAnsi="宋体" w:cs="宋体"/>
          <w:szCs w:val="24"/>
          <w:lang w:val="zh-CN"/>
        </w:rPr>
        <w:t>“采购项目内容”；</w:t>
      </w:r>
    </w:p>
    <w:p>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outlineLvl w:val="9"/>
        <w:rPr>
          <w:rFonts w:ascii="宋体" w:hAnsi="宋体" w:cs="宋体"/>
          <w:szCs w:val="24"/>
        </w:rPr>
      </w:pPr>
      <w:r>
        <w:rPr>
          <w:rFonts w:hint="eastAsia" w:ascii="宋体" w:hAnsi="宋体" w:cs="宋体"/>
          <w:szCs w:val="24"/>
          <w:lang w:val="en-US" w:eastAsia="zh-CN"/>
        </w:rPr>
        <w:t>3</w:t>
      </w:r>
      <w:r>
        <w:rPr>
          <w:rFonts w:hint="eastAsia" w:ascii="宋体" w:hAnsi="宋体" w:cs="宋体"/>
          <w:szCs w:val="24"/>
        </w:rPr>
        <w:t>、本项目不分包，报价单位应对本项目内所有的内容进行报价，不允许只对其中部分内容进行报价。</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b/>
          <w:bCs/>
          <w:szCs w:val="24"/>
        </w:rPr>
      </w:pPr>
      <w:r>
        <w:rPr>
          <w:rFonts w:hint="eastAsia" w:ascii="宋体" w:hAnsi="宋体" w:cs="宋体"/>
          <w:b/>
          <w:bCs/>
          <w:szCs w:val="24"/>
        </w:rPr>
        <w:t>五、报价单位资格：</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lang w:val="zh-CN"/>
        </w:rPr>
      </w:pPr>
      <w:r>
        <w:rPr>
          <w:rFonts w:hint="eastAsia" w:ascii="宋体" w:hAnsi="宋体" w:cs="宋体"/>
          <w:szCs w:val="24"/>
          <w:lang w:val="zh-CN"/>
        </w:rPr>
        <w:t>1、报价单位须具备的条件：</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lang w:val="zh-CN"/>
        </w:rPr>
      </w:pPr>
      <w:r>
        <w:rPr>
          <w:rFonts w:hint="eastAsia" w:ascii="宋体" w:hAnsi="宋体" w:cs="宋体"/>
          <w:szCs w:val="24"/>
          <w:lang w:val="zh-CN"/>
        </w:rPr>
        <w:t>（1）具有独立承担民事责任的能力；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lang w:val="zh-CN"/>
        </w:rPr>
      </w:pPr>
      <w:r>
        <w:rPr>
          <w:rFonts w:hint="eastAsia" w:ascii="宋体" w:hAnsi="宋体" w:cs="宋体"/>
          <w:szCs w:val="24"/>
          <w:lang w:val="zh-CN"/>
        </w:rPr>
        <w:t>（</w:t>
      </w:r>
      <w:r>
        <w:rPr>
          <w:rFonts w:hint="default" w:ascii="宋体" w:hAnsi="宋体" w:cs="宋体"/>
          <w:szCs w:val="24"/>
          <w:lang w:val="en-US"/>
        </w:rPr>
        <w:t>2</w:t>
      </w:r>
      <w:r>
        <w:rPr>
          <w:rFonts w:hint="eastAsia" w:ascii="宋体" w:hAnsi="宋体" w:cs="宋体"/>
          <w:szCs w:val="24"/>
          <w:lang w:val="zh-CN"/>
        </w:rPr>
        <w:t>）具有履行合同所必需的设备和专业技术能力；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lang w:val="zh-CN"/>
        </w:rPr>
      </w:pPr>
      <w:r>
        <w:rPr>
          <w:rFonts w:hint="eastAsia" w:ascii="宋体" w:hAnsi="宋体" w:cs="宋体"/>
          <w:szCs w:val="24"/>
          <w:lang w:val="zh-CN"/>
        </w:rPr>
        <w:t>（</w:t>
      </w:r>
      <w:r>
        <w:rPr>
          <w:rFonts w:hint="default" w:ascii="宋体" w:hAnsi="宋体" w:cs="宋体"/>
          <w:szCs w:val="24"/>
          <w:lang w:val="en-US"/>
        </w:rPr>
        <w:t>3</w:t>
      </w:r>
      <w:r>
        <w:rPr>
          <w:rFonts w:hint="eastAsia" w:ascii="宋体" w:hAnsi="宋体" w:cs="宋体"/>
          <w:szCs w:val="24"/>
          <w:lang w:val="zh-CN"/>
        </w:rPr>
        <w:t>）参加政府采购活动前三年内，在经营活动中没有重大违法记录；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2</w:t>
      </w:r>
      <w:r>
        <w:rPr>
          <w:rFonts w:hint="eastAsia" w:ascii="宋体" w:hAnsi="宋体" w:cs="宋体"/>
          <w:szCs w:val="24"/>
        </w:rPr>
        <w:t>、</w:t>
      </w:r>
      <w:r>
        <w:rPr>
          <w:rFonts w:hint="eastAsia" w:ascii="宋体" w:hAnsi="宋体" w:cs="宋体"/>
          <w:szCs w:val="24"/>
          <w:lang w:val="zh-CN"/>
        </w:rPr>
        <w:t>报价单位须</w:t>
      </w:r>
      <w:r>
        <w:rPr>
          <w:rFonts w:hint="eastAsia" w:ascii="宋体" w:hAnsi="宋体" w:cs="宋体"/>
          <w:szCs w:val="24"/>
        </w:rPr>
        <w:t>在中华人民共和国境内注册，能独立承担民事责任</w:t>
      </w:r>
      <w:r>
        <w:rPr>
          <w:rFonts w:hint="eastAsia" w:ascii="宋体" w:hAnsi="宋体" w:cs="宋体"/>
          <w:szCs w:val="24"/>
          <w:lang w:val="zh-CN"/>
        </w:rPr>
        <w:t>的法人或其他组织，具</w:t>
      </w:r>
      <w:r>
        <w:rPr>
          <w:rFonts w:hint="eastAsia" w:ascii="宋体" w:hAnsi="宋体" w:cs="宋体"/>
          <w:szCs w:val="24"/>
        </w:rPr>
        <w:t>有</w:t>
      </w:r>
      <w:r>
        <w:rPr>
          <w:rFonts w:hint="eastAsia" w:ascii="宋体" w:hAnsi="宋体" w:cs="宋体"/>
          <w:szCs w:val="24"/>
          <w:lang w:val="zh-CN"/>
        </w:rPr>
        <w:t>向采购人提供货物、工程或者服务能力；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3、报价单位具有丁级</w:t>
      </w:r>
      <w:r>
        <w:rPr>
          <w:rFonts w:hint="eastAsia" w:ascii="宋体" w:hAnsi="宋体" w:cs="宋体"/>
          <w:b w:val="0"/>
          <w:kern w:val="2"/>
          <w:sz w:val="24"/>
          <w:szCs w:val="24"/>
          <w:lang w:val="en-US" w:eastAsia="zh-CN" w:bidi="ar-SA"/>
        </w:rPr>
        <w:t>或</w:t>
      </w:r>
      <w:r>
        <w:rPr>
          <w:rFonts w:hint="eastAsia" w:ascii="宋体" w:hAnsi="宋体" w:eastAsia="宋体" w:cs="宋体"/>
          <w:b w:val="0"/>
          <w:kern w:val="2"/>
          <w:sz w:val="24"/>
          <w:szCs w:val="24"/>
          <w:lang w:val="en-US" w:eastAsia="zh-CN" w:bidi="ar-SA"/>
        </w:rPr>
        <w:t>丁级以上林业调查规划设计资质；</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default"/>
          <w:lang w:val="en-US" w:eastAsia="zh-CN"/>
        </w:rPr>
      </w:pPr>
      <w:r>
        <w:rPr>
          <w:rFonts w:hint="eastAsia" w:ascii="宋体" w:hAnsi="宋体" w:cs="宋体"/>
          <w:b w:val="0"/>
          <w:kern w:val="2"/>
          <w:sz w:val="24"/>
          <w:szCs w:val="24"/>
          <w:lang w:val="en-US" w:eastAsia="zh-CN" w:bidi="ar-SA"/>
        </w:rPr>
        <w:t>4、本次采购所要求的各项证件、证书及个人身份证均应真实有效，不存在被相关行政部门扣留或吊销等情形，需提供原件核对。</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en-US" w:eastAsia="zh-CN"/>
        </w:rPr>
        <w:t>5</w:t>
      </w:r>
      <w:r>
        <w:rPr>
          <w:rFonts w:hint="eastAsia" w:ascii="宋体" w:hAnsi="宋体" w:cs="宋体"/>
          <w:szCs w:val="24"/>
        </w:rPr>
        <w:t>、</w:t>
      </w:r>
      <w:r>
        <w:rPr>
          <w:rFonts w:hint="eastAsia" w:ascii="宋体" w:hAnsi="宋体" w:cs="宋体"/>
          <w:szCs w:val="24"/>
          <w:lang w:val="zh-CN"/>
        </w:rPr>
        <w:t>本项目不接受联合体报价。</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eastAsia="宋体"/>
          <w:lang w:val="en-US" w:eastAsia="zh-CN"/>
        </w:rPr>
      </w:pPr>
      <w:r>
        <w:rPr>
          <w:rFonts w:hint="eastAsia" w:ascii="宋体" w:hAnsi="宋体" w:cs="宋体"/>
          <w:szCs w:val="24"/>
          <w:lang w:val="en-US" w:eastAsia="zh-CN"/>
        </w:rPr>
        <w:t>6、本项目不接受未购买本谈判文件的供应商竞标。</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color w:val="auto"/>
          <w:lang w:val="zh-CN"/>
        </w:rPr>
      </w:pPr>
      <w:r>
        <w:rPr>
          <w:rFonts w:hint="eastAsia" w:ascii="宋体" w:hAnsi="宋体" w:cs="宋体"/>
          <w:b/>
          <w:bCs/>
          <w:color w:val="auto"/>
          <w:szCs w:val="24"/>
        </w:rPr>
        <w:t>六、</w:t>
      </w:r>
      <w:r>
        <w:rPr>
          <w:rFonts w:hint="eastAsia" w:ascii="宋体" w:hAnsi="宋体" w:cs="宋体"/>
          <w:color w:val="auto"/>
          <w:szCs w:val="24"/>
          <w:lang w:val="zh-CN"/>
        </w:rPr>
        <w:t>符合资格的报价单位在自本公告发布之时起至</w:t>
      </w:r>
      <w:r>
        <w:rPr>
          <w:rFonts w:hint="eastAsia" w:ascii="宋体" w:hAnsi="宋体" w:cs="宋体"/>
          <w:color w:val="FF0000"/>
          <w:szCs w:val="24"/>
          <w:lang w:val="zh-CN"/>
        </w:rPr>
        <w:t>2019年</w:t>
      </w:r>
      <w:r>
        <w:rPr>
          <w:rFonts w:hint="eastAsia" w:ascii="宋体" w:hAnsi="宋体" w:cs="宋体"/>
          <w:color w:val="FF0000"/>
          <w:szCs w:val="24"/>
          <w:lang w:val="en-US" w:eastAsia="zh-CN"/>
        </w:rPr>
        <w:t>5</w:t>
      </w:r>
      <w:r>
        <w:rPr>
          <w:rFonts w:hint="eastAsia" w:ascii="宋体" w:hAnsi="宋体" w:cs="宋体"/>
          <w:color w:val="FF0000"/>
          <w:szCs w:val="24"/>
        </w:rPr>
        <w:t>月</w:t>
      </w:r>
      <w:r>
        <w:rPr>
          <w:rFonts w:hint="default" w:ascii="宋体" w:hAnsi="宋体" w:cs="宋体"/>
          <w:color w:val="FF0000"/>
          <w:szCs w:val="24"/>
          <w:lang w:val="en-US" w:eastAsia="zh-CN"/>
        </w:rPr>
        <w:t>21</w:t>
      </w:r>
      <w:r>
        <w:rPr>
          <w:rFonts w:hint="eastAsia" w:ascii="宋体" w:hAnsi="宋体" w:cs="宋体"/>
          <w:color w:val="FF0000"/>
          <w:szCs w:val="24"/>
          <w:lang w:val="zh-CN"/>
        </w:rPr>
        <w:t>日</w:t>
      </w:r>
      <w:r>
        <w:rPr>
          <w:rFonts w:hint="eastAsia" w:ascii="宋体" w:hAnsi="宋体" w:cs="宋体"/>
          <w:color w:val="auto"/>
          <w:szCs w:val="24"/>
          <w:lang w:val="zh-CN"/>
        </w:rPr>
        <w:t>期间（上午</w:t>
      </w:r>
      <w:r>
        <w:rPr>
          <w:rFonts w:hint="eastAsia" w:ascii="宋体" w:hAnsi="宋体" w:cs="宋体"/>
          <w:color w:val="auto"/>
          <w:szCs w:val="24"/>
        </w:rPr>
        <w:t>0</w:t>
      </w:r>
      <w:r>
        <w:rPr>
          <w:rFonts w:hint="eastAsia" w:ascii="宋体" w:hAnsi="宋体" w:cs="宋体"/>
          <w:color w:val="auto"/>
          <w:szCs w:val="24"/>
          <w:lang w:val="en-US" w:eastAsia="zh-CN"/>
        </w:rPr>
        <w:t>8</w:t>
      </w:r>
      <w:r>
        <w:rPr>
          <w:rFonts w:hint="eastAsia" w:ascii="宋体" w:hAnsi="宋体" w:cs="宋体"/>
          <w:color w:val="auto"/>
          <w:szCs w:val="24"/>
          <w:lang w:val="zh-CN"/>
        </w:rPr>
        <w:t>:</w:t>
      </w:r>
      <w:r>
        <w:rPr>
          <w:rFonts w:hint="eastAsia" w:ascii="宋体" w:hAnsi="宋体" w:cs="宋体"/>
          <w:color w:val="auto"/>
          <w:szCs w:val="24"/>
          <w:lang w:val="en-US" w:eastAsia="zh-CN"/>
        </w:rPr>
        <w:t>3</w:t>
      </w:r>
      <w:r>
        <w:rPr>
          <w:rFonts w:hint="eastAsia" w:ascii="宋体" w:hAnsi="宋体" w:cs="宋体"/>
          <w:color w:val="auto"/>
          <w:szCs w:val="24"/>
          <w:lang w:val="zh-CN"/>
        </w:rPr>
        <w:t>0~1</w:t>
      </w:r>
      <w:r>
        <w:rPr>
          <w:rFonts w:hint="eastAsia" w:ascii="宋体" w:hAnsi="宋体" w:cs="宋体"/>
          <w:color w:val="auto"/>
          <w:szCs w:val="24"/>
          <w:lang w:val="en-US" w:eastAsia="zh-CN"/>
        </w:rPr>
        <w:t>2</w:t>
      </w:r>
      <w:r>
        <w:rPr>
          <w:rFonts w:hint="eastAsia" w:ascii="宋体" w:hAnsi="宋体" w:cs="宋体"/>
          <w:color w:val="auto"/>
          <w:szCs w:val="24"/>
          <w:lang w:val="zh-CN"/>
        </w:rPr>
        <w:t>：00；下午1</w:t>
      </w:r>
      <w:r>
        <w:rPr>
          <w:rFonts w:hint="eastAsia" w:ascii="宋体" w:hAnsi="宋体" w:cs="宋体"/>
          <w:color w:val="auto"/>
          <w:szCs w:val="24"/>
          <w:lang w:val="en-US" w:eastAsia="zh-CN"/>
        </w:rPr>
        <w:t>4</w:t>
      </w:r>
      <w:r>
        <w:rPr>
          <w:rFonts w:hint="eastAsia" w:ascii="宋体" w:hAnsi="宋体" w:cs="宋体"/>
          <w:color w:val="auto"/>
          <w:szCs w:val="24"/>
          <w:lang w:val="zh-CN"/>
        </w:rPr>
        <w:t>:</w:t>
      </w:r>
      <w:r>
        <w:rPr>
          <w:rFonts w:hint="eastAsia" w:ascii="宋体" w:hAnsi="宋体" w:cs="宋体"/>
          <w:color w:val="auto"/>
          <w:szCs w:val="24"/>
          <w:lang w:val="en-US" w:eastAsia="zh-CN"/>
        </w:rPr>
        <w:t>3</w:t>
      </w:r>
      <w:r>
        <w:rPr>
          <w:rFonts w:hint="eastAsia" w:ascii="宋体" w:hAnsi="宋体" w:cs="宋体"/>
          <w:color w:val="auto"/>
          <w:szCs w:val="24"/>
          <w:lang w:val="zh-CN"/>
        </w:rPr>
        <w:t>0~17:</w:t>
      </w:r>
      <w:r>
        <w:rPr>
          <w:rFonts w:hint="eastAsia" w:ascii="宋体" w:hAnsi="宋体" w:cs="宋体"/>
          <w:color w:val="auto"/>
          <w:szCs w:val="24"/>
          <w:lang w:val="en-US" w:eastAsia="zh-CN"/>
        </w:rPr>
        <w:t>3</w:t>
      </w:r>
      <w:r>
        <w:rPr>
          <w:rFonts w:hint="eastAsia" w:ascii="宋体" w:hAnsi="宋体" w:cs="宋体"/>
          <w:color w:val="auto"/>
          <w:szCs w:val="24"/>
          <w:lang w:val="zh-CN"/>
        </w:rPr>
        <w:t>0，法定节假日除外）到云之龙招标集团有限公司购买谈判文件，谈判文件每套售价</w:t>
      </w:r>
      <w:r>
        <w:rPr>
          <w:rFonts w:hint="eastAsia" w:ascii="宋体" w:hAnsi="宋体" w:cs="宋体"/>
          <w:color w:val="auto"/>
          <w:szCs w:val="24"/>
        </w:rPr>
        <w:t>300.00</w:t>
      </w:r>
      <w:r>
        <w:rPr>
          <w:rFonts w:hint="eastAsia" w:ascii="宋体" w:hAnsi="宋体" w:cs="宋体"/>
          <w:color w:val="auto"/>
          <w:szCs w:val="24"/>
          <w:lang w:val="zh-CN"/>
        </w:rPr>
        <w:t>元（人民币），售后不退。</w:t>
      </w:r>
      <w:r>
        <w:rPr>
          <w:rFonts w:hint="eastAsia" w:ascii="宋体" w:hAnsi="宋体" w:cs="宋体"/>
          <w:color w:val="auto"/>
          <w:lang w:val="zh-CN"/>
        </w:rPr>
        <w:t>报名方式为现场报名，购买谈判文件时须提供以下资料加盖公章装订成册一式一份，复印件须提供原件核对后提交：</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color w:val="auto"/>
          <w:szCs w:val="24"/>
        </w:rPr>
      </w:pPr>
      <w:r>
        <w:rPr>
          <w:rFonts w:hint="eastAsia" w:ascii="宋体" w:hAnsi="宋体" w:cs="宋体"/>
          <w:color w:val="auto"/>
          <w:szCs w:val="24"/>
        </w:rPr>
        <w:t>（1）法定代表人证明书和法定代表人授权委托书原件</w:t>
      </w:r>
      <w:r>
        <w:rPr>
          <w:rFonts w:hint="eastAsia" w:ascii="宋体" w:hAnsi="宋体" w:cs="宋体"/>
          <w:color w:val="auto"/>
          <w:szCs w:val="24"/>
          <w:lang w:val="zh-CN"/>
        </w:rPr>
        <w:t>（附法定代表人及被授权人身份证复印件，法定代表人亲自报名的，无需提供授权委托书）</w:t>
      </w:r>
      <w:r>
        <w:rPr>
          <w:rFonts w:hint="eastAsia" w:ascii="宋体" w:hAnsi="宋体" w:cs="宋体"/>
          <w:color w:val="auto"/>
          <w:szCs w:val="24"/>
        </w:rPr>
        <w:t>；</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color w:val="auto"/>
          <w:szCs w:val="24"/>
          <w:lang w:eastAsia="zh-CN"/>
        </w:rPr>
      </w:pPr>
      <w:r>
        <w:rPr>
          <w:rFonts w:hint="eastAsia" w:ascii="宋体" w:hAnsi="宋体" w:cs="宋体"/>
          <w:color w:val="auto"/>
          <w:szCs w:val="24"/>
        </w:rPr>
        <w:t>（2）营业执照副本、组织机构代码证副本、税务登记证副本，或事业单位法人证书（三证合一提供营业执照）（复印件加盖公章）</w:t>
      </w:r>
      <w:r>
        <w:rPr>
          <w:rFonts w:hint="eastAsia" w:ascii="宋体" w:hAnsi="宋体" w:cs="宋体"/>
          <w:color w:val="auto"/>
          <w:szCs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color w:val="auto"/>
          <w:szCs w:val="24"/>
        </w:rPr>
      </w:pPr>
      <w:r>
        <w:rPr>
          <w:rFonts w:hint="eastAsia" w:ascii="宋体" w:hAnsi="宋体" w:cs="宋体"/>
          <w:b/>
          <w:bCs/>
          <w:color w:val="auto"/>
          <w:szCs w:val="24"/>
        </w:rPr>
        <w:t>七、</w:t>
      </w:r>
      <w:r>
        <w:rPr>
          <w:rFonts w:hint="eastAsia" w:ascii="宋体" w:hAnsi="宋体" w:cs="宋体"/>
          <w:b/>
          <w:bCs/>
          <w:color w:val="auto"/>
          <w:szCs w:val="24"/>
          <w:lang w:val="zh-CN"/>
        </w:rPr>
        <w:t>响应文件递交截止时间</w:t>
      </w:r>
      <w:r>
        <w:rPr>
          <w:rFonts w:hint="eastAsia" w:ascii="宋体" w:hAnsi="宋体" w:cs="宋体"/>
          <w:b/>
          <w:bCs/>
          <w:color w:val="auto"/>
          <w:szCs w:val="24"/>
        </w:rPr>
        <w:t>：</w:t>
      </w:r>
      <w:r>
        <w:rPr>
          <w:rFonts w:hint="eastAsia" w:ascii="宋体" w:hAnsi="宋体" w:cs="宋体"/>
          <w:color w:val="FF0000"/>
          <w:szCs w:val="24"/>
          <w:lang w:val="zh-CN"/>
        </w:rPr>
        <w:t>2019年</w:t>
      </w:r>
      <w:r>
        <w:rPr>
          <w:rFonts w:hint="eastAsia" w:ascii="宋体" w:hAnsi="宋体" w:cs="宋体"/>
          <w:color w:val="FF0000"/>
          <w:szCs w:val="24"/>
          <w:lang w:val="en-US" w:eastAsia="zh-CN"/>
        </w:rPr>
        <w:t>5</w:t>
      </w:r>
      <w:r>
        <w:rPr>
          <w:rFonts w:hint="eastAsia" w:ascii="宋体" w:hAnsi="宋体" w:cs="宋体"/>
          <w:color w:val="FF0000"/>
          <w:szCs w:val="24"/>
          <w:lang w:val="zh-CN"/>
        </w:rPr>
        <w:t>月</w:t>
      </w:r>
      <w:r>
        <w:rPr>
          <w:rFonts w:hint="default" w:ascii="宋体" w:hAnsi="宋体" w:cs="宋体"/>
          <w:color w:val="FF0000"/>
          <w:szCs w:val="24"/>
          <w:lang w:val="en-US" w:eastAsia="zh-CN"/>
        </w:rPr>
        <w:t>22</w:t>
      </w:r>
      <w:r>
        <w:rPr>
          <w:rFonts w:hint="eastAsia" w:ascii="宋体" w:hAnsi="宋体" w:cs="宋体"/>
          <w:color w:val="FF0000"/>
          <w:szCs w:val="24"/>
          <w:lang w:val="zh-CN"/>
        </w:rPr>
        <w:t>日</w:t>
      </w:r>
      <w:r>
        <w:rPr>
          <w:rFonts w:hint="eastAsia" w:ascii="宋体" w:hAnsi="宋体" w:cs="宋体"/>
          <w:color w:val="FF0000"/>
          <w:szCs w:val="24"/>
          <w:lang w:val="en-US" w:eastAsia="zh-CN"/>
        </w:rPr>
        <w:t>09</w:t>
      </w:r>
      <w:r>
        <w:rPr>
          <w:rFonts w:hint="eastAsia" w:ascii="宋体" w:hAnsi="宋体" w:cs="宋体"/>
          <w:color w:val="FF0000"/>
          <w:szCs w:val="24"/>
          <w:lang w:val="zh-CN"/>
        </w:rPr>
        <w:t>时00分</w:t>
      </w:r>
    </w:p>
    <w:p>
      <w:pPr>
        <w:keepNext w:val="0"/>
        <w:keepLines w:val="0"/>
        <w:pageBreakBefore w:val="0"/>
        <w:widowControl w:val="0"/>
        <w:kinsoku/>
        <w:wordWrap/>
        <w:overflowPunct/>
        <w:topLinePunct w:val="0"/>
        <w:autoSpaceDE/>
        <w:autoSpaceDN/>
        <w:bidi w:val="0"/>
        <w:adjustRightInd/>
        <w:snapToGrid/>
        <w:spacing w:line="460" w:lineRule="exact"/>
        <w:ind w:right="-240" w:rightChars="-100" w:firstLine="482"/>
        <w:textAlignment w:val="auto"/>
        <w:outlineLvl w:val="9"/>
        <w:rPr>
          <w:rFonts w:ascii="宋体" w:hAnsi="宋体" w:cs="宋体"/>
          <w:color w:val="auto"/>
          <w:szCs w:val="24"/>
          <w:lang w:val="zh-CN"/>
        </w:rPr>
      </w:pPr>
      <w:r>
        <w:rPr>
          <w:rFonts w:hint="eastAsia" w:ascii="宋体" w:hAnsi="宋体" w:cs="宋体"/>
          <w:b/>
          <w:bCs/>
          <w:color w:val="auto"/>
          <w:szCs w:val="24"/>
        </w:rPr>
        <w:t>八、响应文件递交地点：</w:t>
      </w:r>
      <w:r>
        <w:rPr>
          <w:rFonts w:hint="eastAsia" w:ascii="宋体" w:hAnsi="宋体" w:cs="宋体"/>
          <w:color w:val="auto"/>
          <w:szCs w:val="24"/>
          <w:lang w:val="zh-CN"/>
        </w:rPr>
        <w:t>云之龙招标集团有限公司（详细地址：广东省茂名市油城六路25号聚福楼5楼）（开始受理时间：</w:t>
      </w:r>
      <w:r>
        <w:rPr>
          <w:rFonts w:hint="eastAsia" w:ascii="宋体" w:hAnsi="宋体" w:cs="宋体"/>
          <w:color w:val="FF0000"/>
          <w:szCs w:val="24"/>
          <w:lang w:val="zh-CN"/>
        </w:rPr>
        <w:t>2019年</w:t>
      </w:r>
      <w:r>
        <w:rPr>
          <w:rFonts w:hint="eastAsia" w:ascii="宋体" w:hAnsi="宋体" w:cs="宋体"/>
          <w:color w:val="FF0000"/>
          <w:szCs w:val="24"/>
          <w:lang w:val="en-US" w:eastAsia="zh-CN"/>
        </w:rPr>
        <w:t>5</w:t>
      </w:r>
      <w:r>
        <w:rPr>
          <w:rFonts w:hint="eastAsia" w:ascii="宋体" w:hAnsi="宋体" w:cs="宋体"/>
          <w:color w:val="FF0000"/>
          <w:szCs w:val="24"/>
          <w:lang w:val="zh-CN"/>
        </w:rPr>
        <w:t>月</w:t>
      </w:r>
      <w:r>
        <w:rPr>
          <w:rFonts w:hint="default" w:ascii="宋体" w:hAnsi="宋体" w:cs="宋体"/>
          <w:color w:val="FF0000"/>
          <w:szCs w:val="24"/>
          <w:lang w:val="en-US" w:eastAsia="zh-CN"/>
        </w:rPr>
        <w:t>22</w:t>
      </w:r>
      <w:r>
        <w:rPr>
          <w:rFonts w:hint="eastAsia" w:ascii="宋体" w:hAnsi="宋体" w:cs="宋体"/>
          <w:color w:val="FF0000"/>
          <w:szCs w:val="24"/>
          <w:lang w:val="zh-CN"/>
        </w:rPr>
        <w:t>日</w:t>
      </w:r>
      <w:r>
        <w:rPr>
          <w:rFonts w:hint="eastAsia" w:ascii="宋体" w:hAnsi="宋体" w:cs="宋体"/>
          <w:color w:val="FF0000"/>
          <w:szCs w:val="24"/>
          <w:lang w:val="en-US" w:eastAsia="zh-CN"/>
        </w:rPr>
        <w:t>08</w:t>
      </w:r>
      <w:r>
        <w:rPr>
          <w:rFonts w:hint="eastAsia" w:ascii="宋体" w:hAnsi="宋体" w:cs="宋体"/>
          <w:color w:val="FF0000"/>
          <w:szCs w:val="24"/>
          <w:lang w:val="zh-CN"/>
        </w:rPr>
        <w:t>时</w:t>
      </w:r>
      <w:r>
        <w:rPr>
          <w:rFonts w:hint="eastAsia" w:ascii="宋体" w:hAnsi="宋体" w:cs="宋体"/>
          <w:color w:val="FF0000"/>
          <w:szCs w:val="24"/>
          <w:lang w:val="en-US" w:eastAsia="zh-CN"/>
        </w:rPr>
        <w:t>3</w:t>
      </w:r>
      <w:r>
        <w:rPr>
          <w:rFonts w:hint="eastAsia" w:ascii="宋体" w:hAnsi="宋体" w:cs="宋体"/>
          <w:color w:val="FF0000"/>
          <w:szCs w:val="24"/>
          <w:lang w:val="zh-CN"/>
        </w:rPr>
        <w:t>0分）</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color w:val="auto"/>
          <w:szCs w:val="24"/>
        </w:rPr>
      </w:pPr>
      <w:r>
        <w:rPr>
          <w:rFonts w:hint="eastAsia" w:ascii="宋体" w:hAnsi="宋体" w:cs="宋体"/>
          <w:b/>
          <w:bCs/>
          <w:color w:val="auto"/>
          <w:szCs w:val="24"/>
        </w:rPr>
        <w:t>九、</w:t>
      </w:r>
      <w:r>
        <w:rPr>
          <w:rFonts w:hint="eastAsia" w:ascii="宋体" w:hAnsi="宋体" w:cs="宋体"/>
          <w:b/>
          <w:bCs/>
          <w:color w:val="auto"/>
          <w:szCs w:val="24"/>
          <w:lang w:val="zh-CN"/>
        </w:rPr>
        <w:t>谈判时间：</w:t>
      </w:r>
      <w:r>
        <w:rPr>
          <w:rFonts w:hint="eastAsia" w:ascii="宋体" w:hAnsi="宋体" w:cs="宋体"/>
          <w:color w:val="FF0000"/>
          <w:szCs w:val="24"/>
          <w:lang w:val="zh-CN"/>
        </w:rPr>
        <w:t>2019年</w:t>
      </w:r>
      <w:r>
        <w:rPr>
          <w:rFonts w:hint="eastAsia" w:ascii="宋体" w:hAnsi="宋体" w:cs="宋体"/>
          <w:color w:val="FF0000"/>
          <w:szCs w:val="24"/>
          <w:lang w:val="en-US" w:eastAsia="zh-CN"/>
        </w:rPr>
        <w:t>5</w:t>
      </w:r>
      <w:r>
        <w:rPr>
          <w:rFonts w:hint="eastAsia" w:ascii="宋体" w:hAnsi="宋体" w:cs="宋体"/>
          <w:color w:val="FF0000"/>
          <w:szCs w:val="24"/>
          <w:lang w:val="zh-CN"/>
        </w:rPr>
        <w:t>月</w:t>
      </w:r>
      <w:r>
        <w:rPr>
          <w:rFonts w:hint="default" w:ascii="宋体" w:hAnsi="宋体" w:cs="宋体"/>
          <w:color w:val="FF0000"/>
          <w:szCs w:val="24"/>
          <w:lang w:val="en-US" w:eastAsia="zh-CN"/>
        </w:rPr>
        <w:t>22</w:t>
      </w:r>
      <w:r>
        <w:rPr>
          <w:rFonts w:hint="eastAsia" w:ascii="宋体" w:hAnsi="宋体" w:cs="宋体"/>
          <w:color w:val="FF0000"/>
          <w:szCs w:val="24"/>
          <w:lang w:val="zh-CN"/>
        </w:rPr>
        <w:t>日</w:t>
      </w:r>
      <w:r>
        <w:rPr>
          <w:rFonts w:hint="eastAsia" w:ascii="宋体" w:hAnsi="宋体" w:cs="宋体"/>
          <w:color w:val="FF0000"/>
          <w:szCs w:val="24"/>
          <w:lang w:val="en-US" w:eastAsia="zh-CN"/>
        </w:rPr>
        <w:t>09</w:t>
      </w:r>
      <w:r>
        <w:rPr>
          <w:rFonts w:hint="eastAsia" w:ascii="宋体" w:hAnsi="宋体" w:cs="宋体"/>
          <w:color w:val="FF0000"/>
          <w:szCs w:val="24"/>
          <w:lang w:val="zh-CN"/>
        </w:rPr>
        <w:t>时00分</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color w:val="auto"/>
          <w:lang w:val="zh-CN"/>
        </w:rPr>
      </w:pPr>
      <w:r>
        <w:rPr>
          <w:rFonts w:hint="eastAsia" w:ascii="宋体" w:hAnsi="宋体" w:cs="宋体"/>
          <w:b/>
          <w:bCs/>
          <w:color w:val="auto"/>
          <w:szCs w:val="24"/>
        </w:rPr>
        <w:t>十、</w:t>
      </w:r>
      <w:r>
        <w:rPr>
          <w:rFonts w:hint="eastAsia" w:ascii="宋体" w:hAnsi="宋体" w:cs="宋体"/>
          <w:b/>
          <w:bCs/>
          <w:color w:val="auto"/>
          <w:szCs w:val="24"/>
          <w:lang w:val="zh-CN"/>
        </w:rPr>
        <w:t>谈判</w:t>
      </w:r>
      <w:r>
        <w:rPr>
          <w:rFonts w:hint="eastAsia" w:ascii="宋体" w:hAnsi="宋体" w:cs="宋体"/>
          <w:b/>
          <w:bCs/>
          <w:color w:val="auto"/>
          <w:lang w:val="zh-CN"/>
        </w:rPr>
        <w:t>地点：</w:t>
      </w:r>
      <w:r>
        <w:rPr>
          <w:rFonts w:hint="eastAsia" w:ascii="宋体" w:hAnsi="宋体" w:cs="宋体"/>
          <w:color w:val="auto"/>
          <w:lang w:val="zh-CN"/>
        </w:rPr>
        <w:t>云之龙招标集团有限公司（详细地址：广东省茂名市油城六路25号聚福楼5楼)</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color w:val="FF0000"/>
        </w:rPr>
      </w:pPr>
      <w:r>
        <w:rPr>
          <w:rFonts w:hint="eastAsia" w:ascii="宋体" w:hAnsi="宋体" w:cs="宋体"/>
          <w:b/>
          <w:bCs/>
          <w:color w:val="auto"/>
          <w:lang w:val="zh-CN"/>
        </w:rPr>
        <w:t>十一、本公告期限（</w:t>
      </w:r>
      <w:r>
        <w:rPr>
          <w:rFonts w:hint="eastAsia" w:ascii="宋体" w:hAnsi="宋体" w:cs="宋体"/>
          <w:b/>
          <w:bCs/>
          <w:color w:val="auto"/>
        </w:rPr>
        <w:t>3</w:t>
      </w:r>
      <w:r>
        <w:rPr>
          <w:rFonts w:hint="eastAsia" w:ascii="宋体" w:hAnsi="宋体" w:cs="宋体"/>
          <w:b/>
          <w:bCs/>
          <w:color w:val="auto"/>
          <w:lang w:val="zh-CN"/>
        </w:rPr>
        <w:t>个工作日）：</w:t>
      </w:r>
      <w:r>
        <w:rPr>
          <w:rFonts w:hint="eastAsia" w:ascii="宋体" w:hAnsi="宋体" w:cs="宋体"/>
          <w:color w:val="FF0000"/>
          <w:lang w:val="zh-CN"/>
        </w:rPr>
        <w:t>2019年</w:t>
      </w:r>
      <w:r>
        <w:rPr>
          <w:rFonts w:hint="eastAsia" w:ascii="宋体" w:hAnsi="宋体" w:cs="宋体"/>
          <w:color w:val="FF0000"/>
          <w:lang w:val="en-US" w:eastAsia="zh-CN"/>
        </w:rPr>
        <w:t>5月</w:t>
      </w:r>
      <w:r>
        <w:rPr>
          <w:rFonts w:hint="default" w:ascii="宋体" w:hAnsi="宋体" w:cs="宋体"/>
          <w:color w:val="FF0000"/>
          <w:lang w:val="en-US" w:eastAsia="zh-CN"/>
        </w:rPr>
        <w:t>17</w:t>
      </w:r>
      <w:r>
        <w:rPr>
          <w:rFonts w:hint="eastAsia" w:ascii="宋体" w:hAnsi="宋体" w:cs="宋体"/>
          <w:color w:val="FF0000"/>
          <w:lang w:val="zh-CN"/>
        </w:rPr>
        <w:t>日至2019年</w:t>
      </w:r>
      <w:r>
        <w:rPr>
          <w:rFonts w:hint="eastAsia" w:ascii="宋体" w:hAnsi="宋体" w:cs="宋体"/>
          <w:color w:val="FF0000"/>
          <w:lang w:val="en-US" w:eastAsia="zh-CN"/>
        </w:rPr>
        <w:t>5</w:t>
      </w:r>
      <w:r>
        <w:rPr>
          <w:rFonts w:hint="eastAsia" w:ascii="宋体" w:hAnsi="宋体" w:cs="宋体"/>
          <w:color w:val="FF0000"/>
          <w:lang w:val="zh-CN"/>
        </w:rPr>
        <w:t>月</w:t>
      </w:r>
      <w:r>
        <w:rPr>
          <w:rFonts w:hint="default" w:ascii="宋体" w:hAnsi="宋体" w:cs="宋体"/>
          <w:color w:val="FF0000"/>
          <w:lang w:val="en-US" w:eastAsia="zh-CN"/>
        </w:rPr>
        <w:t>21</w:t>
      </w:r>
      <w:r>
        <w:rPr>
          <w:rFonts w:hint="eastAsia" w:ascii="宋体" w:hAnsi="宋体" w:cs="宋体"/>
          <w:color w:val="FF0000"/>
          <w:lang w:val="zh-CN"/>
        </w:rPr>
        <w:t>日</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b/>
          <w:bCs/>
          <w:color w:val="auto"/>
          <w:szCs w:val="24"/>
        </w:rPr>
      </w:pPr>
      <w:r>
        <w:rPr>
          <w:rFonts w:hint="eastAsia" w:ascii="宋体" w:hAnsi="宋体" w:cs="宋体"/>
          <w:b/>
          <w:bCs/>
          <w:color w:val="auto"/>
          <w:szCs w:val="24"/>
        </w:rPr>
        <w:t>十</w:t>
      </w:r>
      <w:r>
        <w:rPr>
          <w:rFonts w:hint="eastAsia" w:ascii="宋体" w:hAnsi="宋体" w:cs="宋体"/>
          <w:b/>
          <w:bCs/>
          <w:color w:val="auto"/>
          <w:szCs w:val="24"/>
          <w:lang w:eastAsia="zh-CN"/>
        </w:rPr>
        <w:t>二</w:t>
      </w:r>
      <w:r>
        <w:rPr>
          <w:rFonts w:hint="eastAsia" w:ascii="宋体" w:hAnsi="宋体" w:cs="宋体"/>
          <w:b/>
          <w:bCs/>
          <w:color w:val="auto"/>
          <w:szCs w:val="24"/>
        </w:rPr>
        <w:t>、采购人及采购代理机构联系方式：</w:t>
      </w:r>
    </w:p>
    <w:p>
      <w:pPr>
        <w:keepNext w:val="0"/>
        <w:keepLines w:val="0"/>
        <w:pageBreakBefore w:val="0"/>
        <w:widowControl w:val="0"/>
        <w:kinsoku/>
        <w:wordWrap/>
        <w:overflowPunct/>
        <w:topLinePunct w:val="0"/>
        <w:autoSpaceDE/>
        <w:autoSpaceDN/>
        <w:bidi w:val="0"/>
        <w:adjustRightInd/>
        <w:snapToGrid/>
        <w:spacing w:line="460" w:lineRule="exact"/>
        <w:ind w:right="0" w:firstLine="480" w:firstLineChars="200"/>
        <w:jc w:val="both"/>
        <w:textAlignment w:val="auto"/>
        <w:outlineLvl w:val="9"/>
        <w:rPr>
          <w:rFonts w:hint="eastAsia" w:ascii="宋体" w:hAnsi="宋体" w:cs="宋体"/>
          <w:color w:val="auto"/>
          <w:szCs w:val="24"/>
          <w:highlight w:val="yellow"/>
          <w:lang w:val="zh-CN"/>
        </w:rPr>
      </w:pPr>
      <w:r>
        <w:rPr>
          <w:rFonts w:hint="eastAsia" w:ascii="宋体" w:hAnsi="宋体" w:cs="宋体"/>
          <w:color w:val="auto"/>
          <w:szCs w:val="24"/>
          <w:highlight w:val="none"/>
          <w:lang w:val="zh-CN"/>
        </w:rPr>
        <w:t>采购人联系人：林先生</w:t>
      </w:r>
    </w:p>
    <w:p>
      <w:pPr>
        <w:keepNext w:val="0"/>
        <w:keepLines w:val="0"/>
        <w:pageBreakBefore w:val="0"/>
        <w:widowControl w:val="0"/>
        <w:kinsoku/>
        <w:wordWrap/>
        <w:overflowPunct/>
        <w:topLinePunct w:val="0"/>
        <w:autoSpaceDE/>
        <w:autoSpaceDN/>
        <w:bidi w:val="0"/>
        <w:adjustRightInd/>
        <w:snapToGrid/>
        <w:spacing w:line="460" w:lineRule="exact"/>
        <w:ind w:right="0" w:firstLine="480" w:firstLineChars="200"/>
        <w:jc w:val="both"/>
        <w:textAlignment w:val="auto"/>
        <w:outlineLvl w:val="9"/>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zh-CN"/>
        </w:rPr>
        <w:t>电话：0668-2282568</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eastAsia="宋体" w:cs="宋体"/>
          <w:color w:val="auto"/>
          <w:szCs w:val="24"/>
          <w:lang w:val="zh-CN" w:eastAsia="zh-CN"/>
        </w:rPr>
      </w:pPr>
      <w:r>
        <w:rPr>
          <w:rFonts w:hint="eastAsia" w:ascii="宋体" w:hAnsi="宋体" w:cs="宋体"/>
          <w:color w:val="auto"/>
          <w:szCs w:val="24"/>
          <w:lang w:val="zh-CN"/>
        </w:rPr>
        <w:t>采购代理机构联系人：朱</w:t>
      </w:r>
      <w:r>
        <w:rPr>
          <w:rFonts w:hint="eastAsia" w:ascii="宋体" w:hAnsi="宋体" w:cs="宋体"/>
          <w:color w:val="auto"/>
          <w:szCs w:val="24"/>
          <w:lang w:val="zh-CN" w:eastAsia="zh-CN"/>
        </w:rPr>
        <w:t>先生</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color w:val="auto"/>
          <w:szCs w:val="24"/>
          <w:lang w:val="zh-CN"/>
        </w:rPr>
      </w:pPr>
      <w:r>
        <w:rPr>
          <w:rFonts w:hint="eastAsia" w:ascii="宋体" w:hAnsi="宋体" w:cs="宋体"/>
          <w:color w:val="auto"/>
          <w:szCs w:val="24"/>
          <w:lang w:val="zh-CN"/>
        </w:rPr>
        <w:t>电话：0668-2873123</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color w:val="auto"/>
          <w:szCs w:val="24"/>
          <w:lang w:val="zh-CN"/>
        </w:rPr>
      </w:pPr>
      <w:r>
        <w:rPr>
          <w:rFonts w:hint="eastAsia" w:ascii="宋体" w:hAnsi="宋体" w:cs="宋体"/>
          <w:color w:val="auto"/>
          <w:szCs w:val="24"/>
          <w:lang w:val="zh-CN"/>
        </w:rPr>
        <w:t>传真：0668-2957123</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color w:val="auto"/>
          <w:szCs w:val="24"/>
          <w:lang w:val="zh-CN"/>
        </w:rPr>
      </w:pPr>
      <w:r>
        <w:rPr>
          <w:rFonts w:hint="eastAsia" w:ascii="宋体" w:hAnsi="宋体" w:cs="宋体"/>
          <w:color w:val="auto"/>
          <w:szCs w:val="24"/>
          <w:lang w:val="zh-CN"/>
        </w:rPr>
        <w:t>联系地址：广东省茂名市油城六路25号聚福楼5楼（即茂名市军分区大门西侧）</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color w:val="auto"/>
          <w:szCs w:val="24"/>
          <w:lang w:val="zh-CN"/>
        </w:rPr>
      </w:pPr>
      <w:r>
        <w:rPr>
          <w:rFonts w:hint="eastAsia" w:ascii="宋体" w:hAnsi="宋体" w:cs="宋体"/>
          <w:color w:val="auto"/>
          <w:szCs w:val="24"/>
          <w:lang w:val="zh-CN"/>
        </w:rPr>
        <w:t>邮编：525000</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color w:val="auto"/>
          <w:lang w:val="zh-CN"/>
        </w:rPr>
      </w:pP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cs="宋体"/>
          <w:color w:val="auto"/>
          <w:szCs w:val="24"/>
        </w:rPr>
      </w:pPr>
      <w:r>
        <w:rPr>
          <w:rFonts w:hint="eastAsia" w:ascii="宋体" w:hAnsi="宋体" w:cs="宋体"/>
          <w:color w:val="auto"/>
          <w:szCs w:val="24"/>
        </w:rPr>
        <w:t>账户名称：云之龙招标集团有限公司茂名分公司</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cs="宋体"/>
          <w:color w:val="auto"/>
          <w:szCs w:val="24"/>
        </w:rPr>
      </w:pPr>
      <w:r>
        <w:rPr>
          <w:rFonts w:hint="eastAsia" w:ascii="宋体" w:hAnsi="宋体" w:cs="宋体"/>
          <w:color w:val="auto"/>
          <w:szCs w:val="24"/>
        </w:rPr>
        <w:t>开户银行：中国银行茂名分行</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color w:val="auto"/>
          <w:szCs w:val="24"/>
        </w:rPr>
      </w:pPr>
      <w:r>
        <w:rPr>
          <w:rFonts w:hint="eastAsia" w:ascii="宋体" w:hAnsi="宋体" w:cs="宋体"/>
          <w:color w:val="auto"/>
          <w:szCs w:val="24"/>
        </w:rPr>
        <w:t>银行账号：731569149554</w:t>
      </w:r>
    </w:p>
    <w:p>
      <w:pPr>
        <w:keepNext w:val="0"/>
        <w:keepLines w:val="0"/>
        <w:pageBreakBefore w:val="0"/>
        <w:widowControl w:val="0"/>
        <w:kinsoku/>
        <w:wordWrap/>
        <w:overflowPunct/>
        <w:topLinePunct w:val="0"/>
        <w:autoSpaceDE/>
        <w:autoSpaceDN/>
        <w:bidi w:val="0"/>
        <w:adjustRightInd/>
        <w:snapToGrid/>
        <w:spacing w:line="460" w:lineRule="exact"/>
        <w:ind w:firstLine="480"/>
        <w:jc w:val="right"/>
        <w:textAlignment w:val="auto"/>
        <w:rPr>
          <w:rFonts w:ascii="宋体" w:hAnsi="宋体" w:cs="宋体"/>
          <w:color w:val="auto"/>
          <w:szCs w:val="24"/>
        </w:rPr>
      </w:pPr>
    </w:p>
    <w:p>
      <w:pPr>
        <w:keepNext w:val="0"/>
        <w:keepLines w:val="0"/>
        <w:pageBreakBefore w:val="0"/>
        <w:widowControl w:val="0"/>
        <w:kinsoku/>
        <w:wordWrap/>
        <w:overflowPunct/>
        <w:topLinePunct w:val="0"/>
        <w:autoSpaceDE/>
        <w:autoSpaceDN/>
        <w:bidi w:val="0"/>
        <w:adjustRightInd/>
        <w:snapToGrid/>
        <w:spacing w:line="460" w:lineRule="exact"/>
        <w:ind w:firstLine="480"/>
        <w:jc w:val="right"/>
        <w:textAlignment w:val="auto"/>
        <w:rPr>
          <w:rFonts w:hint="eastAsia" w:ascii="宋体" w:hAnsi="宋体" w:eastAsia="宋体" w:cs="宋体"/>
          <w:color w:val="auto"/>
          <w:szCs w:val="24"/>
          <w:lang w:eastAsia="zh-CN"/>
        </w:rPr>
      </w:pPr>
      <w:r>
        <w:rPr>
          <w:rFonts w:hint="eastAsia" w:ascii="宋体" w:hAnsi="宋体" w:cs="宋体"/>
          <w:color w:val="auto"/>
          <w:szCs w:val="24"/>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460" w:lineRule="exact"/>
        <w:ind w:firstLine="480"/>
        <w:jc w:val="right"/>
        <w:textAlignment w:val="auto"/>
        <w:rPr>
          <w:rFonts w:ascii="宋体" w:hAnsi="宋体" w:cs="宋体"/>
          <w:b/>
          <w:color w:val="auto"/>
          <w:sz w:val="52"/>
          <w:szCs w:val="52"/>
        </w:rPr>
        <w:sectPr>
          <w:pgSz w:w="11906" w:h="16838"/>
          <w:pgMar w:top="1440" w:right="1083" w:bottom="1440" w:left="1083" w:header="850" w:footer="850" w:gutter="0"/>
          <w:pgNumType w:start="1"/>
          <w:cols w:space="0" w:num="1"/>
          <w:rtlGutter w:val="0"/>
          <w:docGrid w:type="lines" w:linePitch="333" w:charSpace="0"/>
        </w:sectPr>
      </w:pPr>
      <w:r>
        <w:rPr>
          <w:rFonts w:hint="eastAsia" w:ascii="宋体" w:hAnsi="宋体" w:cs="宋体"/>
          <w:color w:val="FF0000"/>
          <w:szCs w:val="24"/>
          <w:lang w:eastAsia="zh-CN"/>
        </w:rPr>
        <w:t>2019</w:t>
      </w:r>
      <w:r>
        <w:rPr>
          <w:rFonts w:hint="eastAsia" w:ascii="宋体" w:hAnsi="宋体" w:cs="宋体"/>
          <w:color w:val="FF0000"/>
          <w:szCs w:val="24"/>
        </w:rPr>
        <w:t>年</w:t>
      </w:r>
      <w:r>
        <w:rPr>
          <w:rFonts w:hint="eastAsia" w:ascii="宋体" w:hAnsi="宋体" w:cs="宋体"/>
          <w:color w:val="FF0000"/>
          <w:szCs w:val="24"/>
          <w:lang w:val="en-US" w:eastAsia="zh-CN"/>
        </w:rPr>
        <w:t>5</w:t>
      </w:r>
      <w:r>
        <w:rPr>
          <w:rFonts w:hint="eastAsia" w:ascii="宋体" w:hAnsi="宋体" w:cs="宋体"/>
          <w:color w:val="FF0000"/>
          <w:szCs w:val="24"/>
        </w:rPr>
        <w:t>月</w:t>
      </w:r>
      <w:r>
        <w:rPr>
          <w:rFonts w:hint="default" w:ascii="宋体" w:hAnsi="宋体" w:cs="宋体"/>
          <w:color w:val="FF0000"/>
          <w:szCs w:val="24"/>
          <w:lang w:val="en-US" w:eastAsia="zh-CN"/>
        </w:rPr>
        <w:t>16</w:t>
      </w:r>
      <w:r>
        <w:rPr>
          <w:rFonts w:hint="eastAsia" w:ascii="宋体" w:hAnsi="宋体" w:cs="宋体"/>
          <w:color w:val="FF0000"/>
          <w:szCs w:val="24"/>
        </w:rPr>
        <w:t>日</w:t>
      </w:r>
    </w:p>
    <w:p>
      <w:pPr>
        <w:ind w:firstLine="480"/>
        <w:rPr>
          <w:color w:val="auto"/>
        </w:rPr>
      </w:pPr>
    </w:p>
    <w:p>
      <w:pPr>
        <w:rPr>
          <w:color w:val="auto"/>
        </w:rPr>
      </w:pPr>
    </w:p>
    <w:p>
      <w:pPr>
        <w:pStyle w:val="18"/>
        <w:tabs>
          <w:tab w:val="right" w:leader="dot" w:pos="9118"/>
        </w:tabs>
        <w:spacing w:line="360" w:lineRule="auto"/>
        <w:jc w:val="center"/>
        <w:rPr>
          <w:rFonts w:ascii="仿宋" w:hAnsi="仿宋" w:eastAsia="仿宋" w:cs="仿宋"/>
          <w:b/>
          <w:color w:val="auto"/>
          <w:sz w:val="52"/>
          <w:szCs w:val="52"/>
        </w:rPr>
      </w:pPr>
      <w:r>
        <w:rPr>
          <w:rFonts w:hint="eastAsia" w:ascii="仿宋" w:hAnsi="仿宋" w:eastAsia="仿宋" w:cs="仿宋"/>
          <w:b/>
          <w:color w:val="auto"/>
          <w:sz w:val="52"/>
          <w:szCs w:val="52"/>
        </w:rPr>
        <w:t>目  录</w:t>
      </w:r>
    </w:p>
    <w:p>
      <w:pPr>
        <w:pStyle w:val="18"/>
        <w:keepNext w:val="0"/>
        <w:keepLines w:val="0"/>
        <w:pageBreakBefore w:val="0"/>
        <w:widowControl/>
        <w:tabs>
          <w:tab w:val="right" w:leader="dot" w:pos="9740"/>
        </w:tabs>
        <w:kinsoku/>
        <w:wordWrap/>
        <w:overflowPunct/>
        <w:topLinePunct w:val="0"/>
        <w:autoSpaceDE/>
        <w:autoSpaceDN/>
        <w:bidi w:val="0"/>
        <w:adjustRightInd/>
        <w:snapToGrid/>
        <w:spacing w:line="560" w:lineRule="exact"/>
        <w:textAlignment w:val="auto"/>
        <w:rPr>
          <w:rFonts w:hint="eastAsia" w:ascii="仿宋" w:hAnsi="仿宋" w:eastAsia="仿宋" w:cs="仿宋"/>
          <w:b/>
          <w:bCs w:val="0"/>
          <w:color w:val="auto"/>
          <w:sz w:val="30"/>
          <w:szCs w:val="30"/>
        </w:rPr>
      </w:pPr>
      <w:r>
        <w:rPr>
          <w:rFonts w:hint="eastAsia" w:ascii="仿宋" w:hAnsi="仿宋" w:eastAsia="仿宋" w:cs="仿宋"/>
          <w:b/>
          <w:bCs/>
          <w:color w:val="auto"/>
          <w:sz w:val="32"/>
          <w:szCs w:val="32"/>
        </w:rPr>
        <w:fldChar w:fldCharType="begin"/>
      </w:r>
      <w:r>
        <w:rPr>
          <w:rFonts w:hint="eastAsia" w:ascii="仿宋" w:hAnsi="仿宋" w:eastAsia="仿宋" w:cs="仿宋"/>
          <w:b/>
          <w:bCs/>
          <w:color w:val="auto"/>
          <w:sz w:val="32"/>
          <w:szCs w:val="32"/>
        </w:rPr>
        <w:instrText xml:space="preserve">TOC \o "1-3" \h \u </w:instrText>
      </w:r>
      <w:r>
        <w:rPr>
          <w:rFonts w:hint="eastAsia" w:ascii="仿宋" w:hAnsi="仿宋" w:eastAsia="仿宋" w:cs="仿宋"/>
          <w:b/>
          <w:bCs/>
          <w:color w:val="auto"/>
          <w:sz w:val="32"/>
          <w:szCs w:val="32"/>
        </w:rPr>
        <w:fldChar w:fldCharType="separate"/>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HYPERLINK \l _Toc17549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lang w:val="zh-CN"/>
        </w:rPr>
        <w:t>第一章 谈判邀请函</w:t>
      </w:r>
      <w:r>
        <w:rPr>
          <w:rFonts w:hint="eastAsia" w:ascii="仿宋" w:hAnsi="仿宋" w:eastAsia="仿宋" w:cs="仿宋"/>
          <w:b/>
          <w:bCs w:val="0"/>
          <w:color w:val="auto"/>
          <w:sz w:val="30"/>
          <w:szCs w:val="30"/>
        </w:rPr>
        <w:tab/>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PAGEREF _Toc17549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1</w:t>
      </w:r>
      <w:r>
        <w:rPr>
          <w:rFonts w:hint="eastAsia" w:ascii="仿宋" w:hAnsi="仿宋" w:eastAsia="仿宋" w:cs="仿宋"/>
          <w:b/>
          <w:bCs w:val="0"/>
          <w:color w:val="auto"/>
          <w:sz w:val="30"/>
          <w:szCs w:val="30"/>
        </w:rPr>
        <w:fldChar w:fldCharType="end"/>
      </w:r>
      <w:r>
        <w:rPr>
          <w:rFonts w:hint="eastAsia" w:ascii="仿宋" w:hAnsi="仿宋" w:eastAsia="仿宋" w:cs="仿宋"/>
          <w:b/>
          <w:bCs w:val="0"/>
          <w:color w:val="auto"/>
          <w:sz w:val="30"/>
          <w:szCs w:val="30"/>
        </w:rPr>
        <w:fldChar w:fldCharType="end"/>
      </w:r>
    </w:p>
    <w:p>
      <w:pPr>
        <w:pStyle w:val="18"/>
        <w:keepNext w:val="0"/>
        <w:keepLines w:val="0"/>
        <w:pageBreakBefore w:val="0"/>
        <w:widowControl/>
        <w:tabs>
          <w:tab w:val="right" w:leader="dot" w:pos="9740"/>
        </w:tabs>
        <w:kinsoku/>
        <w:wordWrap/>
        <w:overflowPunct/>
        <w:topLinePunct w:val="0"/>
        <w:autoSpaceDE/>
        <w:autoSpaceDN/>
        <w:bidi w:val="0"/>
        <w:adjustRightInd/>
        <w:snapToGrid/>
        <w:spacing w:line="560" w:lineRule="exact"/>
        <w:textAlignment w:val="auto"/>
        <w:rPr>
          <w:rFonts w:hint="eastAsia" w:ascii="仿宋" w:hAnsi="仿宋" w:eastAsia="仿宋" w:cs="仿宋"/>
          <w:b/>
          <w:bCs w:val="0"/>
          <w:color w:val="auto"/>
          <w:sz w:val="30"/>
          <w:szCs w:val="30"/>
        </w:rPr>
      </w:pP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HYPERLINK \l _Toc2661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lang w:val="zh-CN"/>
        </w:rPr>
        <w:t>第二章 采购项目内容</w:t>
      </w:r>
      <w:r>
        <w:rPr>
          <w:rFonts w:hint="eastAsia" w:ascii="仿宋" w:hAnsi="仿宋" w:eastAsia="仿宋" w:cs="仿宋"/>
          <w:b/>
          <w:bCs w:val="0"/>
          <w:color w:val="auto"/>
          <w:sz w:val="30"/>
          <w:szCs w:val="30"/>
        </w:rPr>
        <w:tab/>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PAGEREF _Toc2661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3</w:t>
      </w:r>
      <w:r>
        <w:rPr>
          <w:rFonts w:hint="eastAsia" w:ascii="仿宋" w:hAnsi="仿宋" w:eastAsia="仿宋" w:cs="仿宋"/>
          <w:b/>
          <w:bCs w:val="0"/>
          <w:color w:val="auto"/>
          <w:sz w:val="30"/>
          <w:szCs w:val="30"/>
        </w:rPr>
        <w:fldChar w:fldCharType="end"/>
      </w:r>
      <w:r>
        <w:rPr>
          <w:rFonts w:hint="eastAsia" w:ascii="仿宋" w:hAnsi="仿宋" w:eastAsia="仿宋" w:cs="仿宋"/>
          <w:b/>
          <w:bCs w:val="0"/>
          <w:color w:val="auto"/>
          <w:sz w:val="30"/>
          <w:szCs w:val="30"/>
        </w:rPr>
        <w:fldChar w:fldCharType="end"/>
      </w:r>
    </w:p>
    <w:p>
      <w:pPr>
        <w:pStyle w:val="18"/>
        <w:keepNext w:val="0"/>
        <w:keepLines w:val="0"/>
        <w:pageBreakBefore w:val="0"/>
        <w:widowControl/>
        <w:tabs>
          <w:tab w:val="right" w:leader="dot" w:pos="9740"/>
        </w:tabs>
        <w:kinsoku/>
        <w:wordWrap/>
        <w:overflowPunct/>
        <w:topLinePunct w:val="0"/>
        <w:autoSpaceDE/>
        <w:autoSpaceDN/>
        <w:bidi w:val="0"/>
        <w:adjustRightInd/>
        <w:snapToGrid/>
        <w:spacing w:line="560" w:lineRule="exact"/>
        <w:textAlignment w:val="auto"/>
        <w:rPr>
          <w:rFonts w:hint="eastAsia" w:ascii="仿宋" w:hAnsi="仿宋" w:eastAsia="仿宋" w:cs="仿宋"/>
          <w:b/>
          <w:bCs w:val="0"/>
          <w:color w:val="auto"/>
          <w:sz w:val="30"/>
          <w:szCs w:val="30"/>
        </w:rPr>
      </w:pP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HYPERLINK \l _Toc7003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lang w:val="zh-CN"/>
        </w:rPr>
        <w:t>第三章 谈判须知</w:t>
      </w:r>
      <w:r>
        <w:rPr>
          <w:rFonts w:hint="eastAsia" w:ascii="仿宋" w:hAnsi="仿宋" w:eastAsia="仿宋" w:cs="仿宋"/>
          <w:b/>
          <w:bCs w:val="0"/>
          <w:color w:val="auto"/>
          <w:sz w:val="30"/>
          <w:szCs w:val="30"/>
        </w:rPr>
        <w:tab/>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PAGEREF _Toc7003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5</w:t>
      </w:r>
      <w:r>
        <w:rPr>
          <w:rFonts w:hint="eastAsia" w:ascii="仿宋" w:hAnsi="仿宋" w:eastAsia="仿宋" w:cs="仿宋"/>
          <w:b/>
          <w:bCs w:val="0"/>
          <w:color w:val="auto"/>
          <w:sz w:val="30"/>
          <w:szCs w:val="30"/>
        </w:rPr>
        <w:fldChar w:fldCharType="end"/>
      </w:r>
      <w:r>
        <w:rPr>
          <w:rFonts w:hint="eastAsia" w:ascii="仿宋" w:hAnsi="仿宋" w:eastAsia="仿宋" w:cs="仿宋"/>
          <w:b/>
          <w:bCs w:val="0"/>
          <w:color w:val="auto"/>
          <w:sz w:val="30"/>
          <w:szCs w:val="30"/>
        </w:rPr>
        <w:fldChar w:fldCharType="end"/>
      </w:r>
    </w:p>
    <w:p>
      <w:pPr>
        <w:pStyle w:val="18"/>
        <w:keepNext w:val="0"/>
        <w:keepLines w:val="0"/>
        <w:pageBreakBefore w:val="0"/>
        <w:widowControl/>
        <w:tabs>
          <w:tab w:val="right" w:leader="dot" w:pos="9740"/>
        </w:tabs>
        <w:kinsoku/>
        <w:wordWrap/>
        <w:overflowPunct/>
        <w:topLinePunct w:val="0"/>
        <w:autoSpaceDE/>
        <w:autoSpaceDN/>
        <w:bidi w:val="0"/>
        <w:adjustRightInd/>
        <w:snapToGrid/>
        <w:spacing w:line="560" w:lineRule="exact"/>
        <w:textAlignment w:val="auto"/>
        <w:rPr>
          <w:rFonts w:hint="eastAsia" w:ascii="仿宋" w:hAnsi="仿宋" w:eastAsia="仿宋" w:cs="仿宋"/>
          <w:b/>
          <w:bCs w:val="0"/>
          <w:color w:val="auto"/>
          <w:sz w:val="30"/>
          <w:szCs w:val="30"/>
        </w:rPr>
      </w:pP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HYPERLINK \l _Toc24569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highlight w:val="none"/>
          <w:lang w:val="zh-CN"/>
        </w:rPr>
        <w:t>第四章 合同书格式</w:t>
      </w:r>
      <w:r>
        <w:rPr>
          <w:rFonts w:hint="eastAsia" w:ascii="仿宋" w:hAnsi="仿宋" w:eastAsia="仿宋" w:cs="仿宋"/>
          <w:b/>
          <w:bCs w:val="0"/>
          <w:color w:val="auto"/>
          <w:sz w:val="30"/>
          <w:szCs w:val="30"/>
        </w:rPr>
        <w:tab/>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PAGEREF _Toc24569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15</w:t>
      </w:r>
      <w:r>
        <w:rPr>
          <w:rFonts w:hint="eastAsia" w:ascii="仿宋" w:hAnsi="仿宋" w:eastAsia="仿宋" w:cs="仿宋"/>
          <w:b/>
          <w:bCs w:val="0"/>
          <w:color w:val="auto"/>
          <w:sz w:val="30"/>
          <w:szCs w:val="30"/>
        </w:rPr>
        <w:fldChar w:fldCharType="end"/>
      </w:r>
      <w:r>
        <w:rPr>
          <w:rFonts w:hint="eastAsia" w:ascii="仿宋" w:hAnsi="仿宋" w:eastAsia="仿宋" w:cs="仿宋"/>
          <w:b/>
          <w:bCs w:val="0"/>
          <w:color w:val="auto"/>
          <w:sz w:val="30"/>
          <w:szCs w:val="30"/>
        </w:rPr>
        <w:fldChar w:fldCharType="end"/>
      </w:r>
    </w:p>
    <w:p>
      <w:pPr>
        <w:pStyle w:val="18"/>
        <w:keepNext w:val="0"/>
        <w:keepLines w:val="0"/>
        <w:pageBreakBefore w:val="0"/>
        <w:widowControl/>
        <w:tabs>
          <w:tab w:val="right" w:leader="dot" w:pos="9740"/>
        </w:tabs>
        <w:kinsoku/>
        <w:wordWrap/>
        <w:overflowPunct/>
        <w:topLinePunct w:val="0"/>
        <w:autoSpaceDE/>
        <w:autoSpaceDN/>
        <w:bidi w:val="0"/>
        <w:adjustRightInd/>
        <w:snapToGrid/>
        <w:spacing w:line="560" w:lineRule="exact"/>
        <w:textAlignment w:val="auto"/>
        <w:rPr>
          <w:rFonts w:hint="eastAsia" w:ascii="仿宋" w:hAnsi="仿宋" w:eastAsia="仿宋" w:cs="仿宋"/>
          <w:b/>
          <w:bCs w:val="0"/>
          <w:color w:val="auto"/>
          <w:sz w:val="30"/>
          <w:szCs w:val="30"/>
        </w:rPr>
      </w:pP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HYPERLINK \l _Toc22654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第五章 响应文件格式</w:t>
      </w:r>
      <w:r>
        <w:rPr>
          <w:rFonts w:hint="eastAsia" w:ascii="仿宋" w:hAnsi="仿宋" w:eastAsia="仿宋" w:cs="仿宋"/>
          <w:b/>
          <w:bCs w:val="0"/>
          <w:color w:val="auto"/>
          <w:sz w:val="30"/>
          <w:szCs w:val="30"/>
        </w:rPr>
        <w:tab/>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PAGEREF _Toc22654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20</w:t>
      </w:r>
      <w:r>
        <w:rPr>
          <w:rFonts w:hint="eastAsia" w:ascii="仿宋" w:hAnsi="仿宋" w:eastAsia="仿宋" w:cs="仿宋"/>
          <w:b/>
          <w:bCs w:val="0"/>
          <w:color w:val="auto"/>
          <w:sz w:val="30"/>
          <w:szCs w:val="30"/>
        </w:rPr>
        <w:fldChar w:fldCharType="end"/>
      </w:r>
      <w:r>
        <w:rPr>
          <w:rFonts w:hint="eastAsia" w:ascii="仿宋" w:hAnsi="仿宋" w:eastAsia="仿宋" w:cs="仿宋"/>
          <w:b/>
          <w:bCs w:val="0"/>
          <w:color w:val="auto"/>
          <w:sz w:val="30"/>
          <w:szCs w:val="30"/>
        </w:rPr>
        <w:fldChar w:fldCharType="end"/>
      </w:r>
    </w:p>
    <w:p>
      <w:pPr>
        <w:pStyle w:val="21"/>
        <w:tabs>
          <w:tab w:val="right" w:leader="dot" w:pos="9740"/>
        </w:tabs>
        <w:rPr>
          <w:color w:val="auto"/>
        </w:rPr>
      </w:pPr>
    </w:p>
    <w:p>
      <w:pPr>
        <w:keepNext w:val="0"/>
        <w:keepLines w:val="0"/>
        <w:pageBreakBefore w:val="0"/>
        <w:kinsoku/>
        <w:wordWrap/>
        <w:overflowPunct/>
        <w:topLinePunct w:val="0"/>
        <w:autoSpaceDE/>
        <w:autoSpaceDN/>
        <w:bidi w:val="0"/>
        <w:adjustRightInd/>
        <w:snapToGrid/>
        <w:spacing w:line="560" w:lineRule="exact"/>
        <w:ind w:right="0" w:rightChars="0" w:firstLine="0" w:firstLineChars="0"/>
        <w:textAlignment w:val="auto"/>
        <w:outlineLvl w:val="9"/>
        <w:rPr>
          <w:rFonts w:ascii="宋体" w:hAnsi="宋体" w:cs="宋体"/>
          <w:color w:val="auto"/>
        </w:rPr>
      </w:pPr>
      <w:r>
        <w:rPr>
          <w:rFonts w:hint="eastAsia" w:ascii="仿宋" w:hAnsi="仿宋" w:eastAsia="仿宋" w:cs="仿宋"/>
          <w:bCs/>
          <w:color w:val="auto"/>
          <w:szCs w:val="32"/>
        </w:rPr>
        <w:fldChar w:fldCharType="end"/>
      </w:r>
    </w:p>
    <w:p>
      <w:pPr>
        <w:spacing w:line="420" w:lineRule="exact"/>
        <w:ind w:firstLine="0" w:firstLineChars="0"/>
        <w:jc w:val="center"/>
        <w:outlineLvl w:val="0"/>
        <w:rPr>
          <w:rFonts w:ascii="宋体" w:hAnsi="宋体" w:cs="宋体"/>
          <w:b/>
          <w:bCs/>
          <w:color w:val="auto"/>
          <w:sz w:val="32"/>
          <w:szCs w:val="32"/>
          <w:lang w:val="zh-CN"/>
        </w:rPr>
        <w:sectPr>
          <w:headerReference r:id="rId7" w:type="default"/>
          <w:footerReference r:id="rId8" w:type="default"/>
          <w:pgSz w:w="11906" w:h="16838"/>
          <w:pgMar w:top="1440" w:right="1083" w:bottom="1440" w:left="1083" w:header="850" w:footer="850" w:gutter="0"/>
          <w:pgNumType w:start="1"/>
          <w:cols w:space="0" w:num="1"/>
          <w:rtlGutter w:val="0"/>
          <w:docGrid w:type="lines" w:linePitch="333" w:charSpace="0"/>
        </w:sectPr>
      </w:pPr>
      <w:bookmarkStart w:id="7" w:name="_Toc395800908"/>
      <w:bookmarkStart w:id="8" w:name="_Toc395800717"/>
    </w:p>
    <w:p>
      <w:pPr>
        <w:spacing w:line="560" w:lineRule="exact"/>
        <w:ind w:firstLine="0" w:firstLineChars="0"/>
        <w:jc w:val="center"/>
        <w:outlineLvl w:val="0"/>
        <w:rPr>
          <w:rFonts w:ascii="宋体" w:hAnsi="宋体" w:cs="宋体"/>
          <w:color w:val="auto"/>
          <w:lang w:val="zh-CN"/>
        </w:rPr>
      </w:pPr>
      <w:bookmarkStart w:id="9" w:name="_Toc17549"/>
      <w:r>
        <w:rPr>
          <w:rFonts w:hint="eastAsia" w:ascii="宋体" w:hAnsi="宋体" w:cs="宋体"/>
          <w:b/>
          <w:bCs/>
          <w:color w:val="auto"/>
          <w:sz w:val="32"/>
          <w:szCs w:val="32"/>
          <w:lang w:val="zh-CN"/>
        </w:rPr>
        <w:t>第一章 谈判邀请函</w:t>
      </w:r>
      <w:bookmarkEnd w:id="7"/>
      <w:bookmarkEnd w:id="8"/>
      <w:bookmarkEnd w:id="9"/>
    </w:p>
    <w:p>
      <w:pPr>
        <w:spacing w:line="240" w:lineRule="exact"/>
        <w:ind w:firstLine="480"/>
        <w:rPr>
          <w:color w:val="auto"/>
          <w:lang w:val="zh-CN"/>
        </w:rPr>
      </w:pP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0" w:firstLineChars="0"/>
        <w:textAlignment w:val="auto"/>
        <w:rPr>
          <w:rFonts w:ascii="宋体" w:hAnsi="宋体" w:cs="宋体"/>
          <w:b/>
          <w:bCs/>
          <w:color w:val="auto"/>
          <w:lang w:val="zh-CN"/>
        </w:rPr>
      </w:pPr>
      <w:r>
        <w:rPr>
          <w:rFonts w:hint="eastAsia" w:ascii="宋体" w:hAnsi="宋体" w:cs="宋体"/>
          <w:b/>
          <w:bCs/>
          <w:color w:val="auto"/>
          <w:lang w:val="zh-CN"/>
        </w:rPr>
        <w:t>各报价单位</w:t>
      </w:r>
      <w:r>
        <w:rPr>
          <w:rFonts w:hint="eastAsia" w:ascii="宋体" w:hAnsi="宋体" w:cs="宋体"/>
          <w:b/>
          <w:bCs/>
          <w:color w:val="auto"/>
        </w:rPr>
        <w:t>：</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rPr>
      </w:pPr>
      <w:bookmarkStart w:id="10" w:name="_Toc395800718"/>
      <w:bookmarkStart w:id="11" w:name="_Toc395800909"/>
      <w:r>
        <w:rPr>
          <w:rFonts w:hint="eastAsia" w:ascii="宋体" w:hAnsi="宋体" w:cs="宋体"/>
          <w:color w:val="auto"/>
          <w:lang w:eastAsia="zh-CN"/>
        </w:rPr>
        <w:t>云之龙招标集团有限公司</w:t>
      </w:r>
      <w:r>
        <w:rPr>
          <w:rFonts w:hint="eastAsia" w:ascii="宋体" w:hAnsi="宋体" w:cs="宋体"/>
          <w:color w:val="auto"/>
        </w:rPr>
        <w:t>受</w:t>
      </w:r>
      <w:r>
        <w:rPr>
          <w:rFonts w:hint="default" w:ascii="宋体" w:hAnsi="宋体" w:cs="宋体"/>
          <w:b/>
          <w:bCs/>
          <w:color w:val="auto"/>
          <w:lang w:val="en-US" w:eastAsia="zh-CN"/>
        </w:rPr>
        <w:t>国道325线电白马店至博贺新港区新建一级公路工程项目管理处</w:t>
      </w:r>
      <w:r>
        <w:rPr>
          <w:rFonts w:hint="eastAsia" w:ascii="宋体" w:hAnsi="宋体" w:cs="宋体"/>
          <w:color w:val="auto"/>
        </w:rPr>
        <w:t>的委托，拟对</w:t>
      </w:r>
      <w:r>
        <w:rPr>
          <w:rFonts w:hint="eastAsia" w:ascii="宋体" w:hAnsi="宋体" w:cs="宋体"/>
          <w:b/>
          <w:bCs/>
          <w:color w:val="auto"/>
          <w:lang w:eastAsia="zh-CN"/>
        </w:rPr>
        <w:t>茂名港大道莲头段一级公路新建公路工程林地报告编制项目（第2次重招）</w:t>
      </w:r>
      <w:r>
        <w:rPr>
          <w:rFonts w:hint="eastAsia" w:ascii="宋体" w:hAnsi="宋体" w:cs="宋体"/>
          <w:color w:val="auto"/>
        </w:rPr>
        <w:t>进行竞争性谈判采购，</w:t>
      </w:r>
      <w:r>
        <w:rPr>
          <w:rFonts w:hint="eastAsia" w:ascii="宋体" w:hAnsi="宋体" w:cs="宋体"/>
          <w:color w:val="auto"/>
          <w:lang w:val="zh-CN"/>
        </w:rPr>
        <w:t>欢迎符合资格条件</w:t>
      </w:r>
      <w:r>
        <w:rPr>
          <w:rFonts w:hint="eastAsia" w:ascii="宋体" w:hAnsi="宋体" w:cs="宋体"/>
          <w:color w:val="auto"/>
        </w:rPr>
        <w:t>的报价单位参加。</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eastAsia="宋体" w:cs="宋体"/>
          <w:color w:val="auto"/>
          <w:lang w:eastAsia="zh-CN"/>
        </w:rPr>
      </w:pPr>
      <w:r>
        <w:rPr>
          <w:rFonts w:hint="eastAsia" w:ascii="宋体" w:hAnsi="宋体" w:cs="宋体"/>
          <w:color w:val="auto"/>
          <w:lang w:val="zh-CN"/>
        </w:rPr>
        <w:t>一、采购编号：</w:t>
      </w:r>
      <w:r>
        <w:rPr>
          <w:rFonts w:hint="eastAsia" w:ascii="宋体" w:hAnsi="宋体" w:cs="宋体"/>
          <w:color w:val="auto"/>
          <w:lang w:eastAsia="zh-CN"/>
        </w:rPr>
        <w:t>YLZBHZJ20194001-MM-2</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eastAsia="宋体" w:cs="宋体"/>
          <w:color w:val="auto"/>
          <w:lang w:eastAsia="zh-CN"/>
        </w:rPr>
      </w:pPr>
      <w:r>
        <w:rPr>
          <w:rFonts w:hint="eastAsia" w:ascii="宋体" w:hAnsi="宋体" w:cs="宋体"/>
          <w:color w:val="auto"/>
        </w:rPr>
        <w:t>二、采购项目名称：</w:t>
      </w:r>
      <w:r>
        <w:rPr>
          <w:rFonts w:hint="eastAsia" w:ascii="宋体" w:hAnsi="宋体" w:cs="宋体"/>
          <w:color w:val="auto"/>
          <w:lang w:eastAsia="zh-CN"/>
        </w:rPr>
        <w:t>茂名港大道莲头段一级公路新建公路工程林地报告编制项目（第2次重招）</w:t>
      </w:r>
    </w:p>
    <w:p>
      <w:pPr>
        <w:keepNext w:val="0"/>
        <w:keepLines w:val="0"/>
        <w:pageBreakBefore w:val="0"/>
        <w:widowControl w:val="0"/>
        <w:kinsoku/>
        <w:wordWrap/>
        <w:overflowPunct/>
        <w:topLinePunct w:val="0"/>
        <w:autoSpaceDE/>
        <w:autoSpaceDN/>
        <w:bidi w:val="0"/>
        <w:adjustRightInd/>
        <w:snapToGrid/>
        <w:spacing w:line="470" w:lineRule="exact"/>
        <w:ind w:firstLine="480"/>
        <w:textAlignment w:val="auto"/>
        <w:rPr>
          <w:rFonts w:hint="eastAsia" w:ascii="宋体" w:hAnsi="宋体" w:eastAsia="宋体" w:cs="宋体"/>
          <w:b/>
          <w:bCs/>
          <w:color w:val="auto"/>
          <w:highlight w:val="yellow"/>
        </w:rPr>
      </w:pPr>
      <w:r>
        <w:rPr>
          <w:rFonts w:hint="eastAsia" w:ascii="宋体" w:hAnsi="宋体" w:cs="宋体"/>
          <w:color w:val="auto"/>
          <w:lang w:val="zh-CN"/>
        </w:rPr>
        <w:t>三、采购预算：</w:t>
      </w:r>
      <w:r>
        <w:rPr>
          <w:rFonts w:hint="eastAsia" w:ascii="宋体" w:hAnsi="宋体" w:cs="宋体"/>
          <w:b/>
          <w:bCs/>
          <w:color w:val="auto"/>
          <w:highlight w:val="none"/>
          <w:lang w:val="en-US" w:eastAsia="zh-CN"/>
        </w:rPr>
        <w:t>壹拾贰万肆仟</w:t>
      </w:r>
      <w:r>
        <w:rPr>
          <w:rFonts w:hint="eastAsia" w:ascii="宋体" w:hAnsi="宋体" w:eastAsia="宋体" w:cs="宋体"/>
          <w:b/>
          <w:bCs/>
          <w:color w:val="auto"/>
          <w:highlight w:val="none"/>
          <w:lang w:val="en-US" w:eastAsia="zh-CN"/>
        </w:rPr>
        <w:t>元整</w:t>
      </w:r>
      <w:r>
        <w:rPr>
          <w:rFonts w:hint="eastAsia" w:ascii="宋体" w:hAnsi="宋体" w:eastAsia="宋体" w:cs="宋体"/>
          <w:b/>
          <w:bCs/>
          <w:color w:val="auto"/>
          <w:highlight w:val="none"/>
          <w:lang w:val="zh-CN" w:eastAsia="zh-CN"/>
        </w:rPr>
        <w:t>（￥</w:t>
      </w:r>
      <w:r>
        <w:rPr>
          <w:rFonts w:hint="eastAsia" w:ascii="宋体" w:hAnsi="宋体" w:cs="宋体"/>
          <w:b/>
          <w:bCs/>
          <w:color w:val="auto"/>
          <w:highlight w:val="none"/>
          <w:lang w:val="en-US" w:eastAsia="zh-CN"/>
        </w:rPr>
        <w:t>124000</w:t>
      </w:r>
      <w:r>
        <w:rPr>
          <w:rFonts w:hint="eastAsia" w:ascii="宋体" w:hAnsi="宋体" w:eastAsia="宋体" w:cs="宋体"/>
          <w:b/>
          <w:bCs/>
          <w:color w:val="auto"/>
          <w:highlight w:val="none"/>
          <w:lang w:val="en-US" w:eastAsia="zh-CN"/>
        </w:rPr>
        <w:t>.00</w:t>
      </w:r>
      <w:r>
        <w:rPr>
          <w:rFonts w:hint="eastAsia" w:ascii="宋体" w:hAnsi="宋体" w:eastAsia="宋体" w:cs="宋体"/>
          <w:b/>
          <w:bCs/>
          <w:color w:val="auto"/>
          <w:highlight w:val="none"/>
          <w:lang w:val="zh-CN" w:eastAsia="zh-CN"/>
        </w:rPr>
        <w:t>元）。</w:t>
      </w:r>
      <w:r>
        <w:rPr>
          <w:rFonts w:hint="eastAsia" w:ascii="宋体" w:hAnsi="宋体" w:eastAsia="宋体" w:cs="宋体"/>
          <w:b/>
          <w:bCs/>
          <w:color w:val="auto"/>
          <w:highlight w:val="none"/>
          <w:lang w:val="zh-CN"/>
        </w:rPr>
        <w:t>本项目要求报价单位以</w:t>
      </w:r>
      <w:r>
        <w:rPr>
          <w:rFonts w:hint="eastAsia" w:ascii="宋体" w:hAnsi="宋体" w:cs="宋体"/>
          <w:b/>
          <w:bCs/>
          <w:color w:val="auto"/>
          <w:highlight w:val="none"/>
          <w:lang w:val="zh-CN"/>
        </w:rPr>
        <w:t>总报价</w:t>
      </w:r>
      <w:r>
        <w:rPr>
          <w:rFonts w:hint="eastAsia" w:ascii="宋体" w:hAnsi="宋体" w:eastAsia="宋体" w:cs="宋体"/>
          <w:b/>
          <w:bCs/>
          <w:color w:val="auto"/>
          <w:highlight w:val="none"/>
          <w:lang w:val="zh-CN"/>
        </w:rPr>
        <w:t>填报投标报价，有效范围</w:t>
      </w:r>
      <w:r>
        <w:rPr>
          <w:rFonts w:hint="eastAsia" w:ascii="宋体" w:hAnsi="宋体" w:eastAsia="宋体" w:cs="宋体"/>
          <w:b/>
          <w:bCs/>
          <w:color w:val="auto"/>
          <w:szCs w:val="22"/>
          <w:highlight w:val="none"/>
          <w:lang w:val="zh-CN"/>
        </w:rPr>
        <w:t>≤￥124000.00元，</w:t>
      </w:r>
      <w:r>
        <w:rPr>
          <w:rFonts w:hint="eastAsia" w:ascii="宋体" w:hAnsi="宋体" w:eastAsia="宋体" w:cs="宋体"/>
          <w:b/>
          <w:color w:val="auto"/>
          <w:szCs w:val="24"/>
          <w:highlight w:val="none"/>
          <w:lang w:val="zh-CN"/>
        </w:rPr>
        <w:t>不在范围内报价的作为无效报价</w:t>
      </w:r>
      <w:r>
        <w:rPr>
          <w:rFonts w:hint="eastAsia" w:ascii="宋体" w:hAnsi="宋体" w:eastAsia="宋体" w:cs="宋体"/>
          <w:b/>
          <w:bCs/>
          <w:color w:val="auto"/>
          <w:highlight w:val="none"/>
          <w:lang w:val="zh-CN"/>
        </w:rPr>
        <w:t>。</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jc w:val="left"/>
        <w:textAlignment w:val="auto"/>
        <w:outlineLvl w:val="9"/>
        <w:rPr>
          <w:rFonts w:ascii="宋体" w:hAnsi="宋体" w:cs="宋体"/>
          <w:color w:val="auto"/>
        </w:rPr>
      </w:pPr>
      <w:r>
        <w:rPr>
          <w:rFonts w:hint="eastAsia" w:ascii="宋体" w:hAnsi="宋体" w:cs="宋体"/>
          <w:color w:val="auto"/>
        </w:rPr>
        <w:t>四、报价单位资格：</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1、报价单位须具备的条件：</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（1）具有独立承担民事责任的能力；</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w:t>
      </w:r>
      <w:r>
        <w:rPr>
          <w:rFonts w:hint="default" w:ascii="宋体" w:hAnsi="宋体" w:cs="宋体"/>
          <w:color w:val="auto"/>
          <w:lang w:val="en-US"/>
        </w:rPr>
        <w:t>2</w:t>
      </w:r>
      <w:r>
        <w:rPr>
          <w:rFonts w:hint="eastAsia" w:ascii="宋体" w:hAnsi="宋体" w:cs="宋体"/>
          <w:color w:val="auto"/>
        </w:rPr>
        <w:t>）具有履行合同所必需的设备和专业技术能力；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w:t>
      </w:r>
      <w:r>
        <w:rPr>
          <w:rFonts w:hint="default" w:ascii="宋体" w:hAnsi="宋体" w:cs="宋体"/>
          <w:color w:val="auto"/>
          <w:lang w:val="en-US"/>
        </w:rPr>
        <w:t>3</w:t>
      </w:r>
      <w:r>
        <w:rPr>
          <w:rFonts w:hint="eastAsia" w:ascii="宋体" w:hAnsi="宋体" w:cs="宋体"/>
          <w:color w:val="auto"/>
        </w:rPr>
        <w:t>）参加政府采购活动前三年内，在经营活动中没有重大违法记录；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2、报价单位须在中华人民共和国境内注册，能独立承担民事责任的法人或其他组织，具有向采购人提供货物、工程或者服务能力；</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3、报价单位具有丁级</w:t>
      </w:r>
      <w:r>
        <w:rPr>
          <w:rFonts w:hint="eastAsia" w:ascii="宋体" w:hAnsi="宋体" w:cs="宋体"/>
          <w:color w:val="auto"/>
          <w:lang w:eastAsia="zh-CN"/>
        </w:rPr>
        <w:t>或</w:t>
      </w:r>
      <w:r>
        <w:rPr>
          <w:rFonts w:hint="eastAsia" w:ascii="宋体" w:hAnsi="宋体" w:cs="宋体"/>
          <w:color w:val="auto"/>
        </w:rPr>
        <w:t>丁级以上林业调查规划设计资质；</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4、本次采购所要求的各项证件、证书及个人身份证均应真实有效，不存在被相关行政部门扣留或吊销等情形，需提供原件核对。</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5、本项目不接受联合体报价。</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6、本项目不接受未购买本谈判文件的供应商竞标。</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b/>
          <w:bCs/>
          <w:color w:val="auto"/>
        </w:rPr>
      </w:pPr>
      <w:r>
        <w:rPr>
          <w:rFonts w:hint="eastAsia" w:ascii="宋体" w:hAnsi="宋体" w:cs="宋体"/>
          <w:color w:val="auto"/>
        </w:rPr>
        <w:t>五、响应文件递交截止时间：</w:t>
      </w:r>
      <w:r>
        <w:rPr>
          <w:rFonts w:hint="eastAsia" w:ascii="宋体" w:hAnsi="宋体" w:cs="宋体"/>
          <w:b/>
          <w:bCs/>
          <w:color w:val="FF0000"/>
          <w:szCs w:val="24"/>
          <w:lang w:val="zh-CN"/>
        </w:rPr>
        <w:t>2019年</w:t>
      </w:r>
      <w:r>
        <w:rPr>
          <w:rFonts w:hint="eastAsia" w:ascii="宋体" w:hAnsi="宋体" w:cs="宋体"/>
          <w:b/>
          <w:bCs/>
          <w:color w:val="FF0000"/>
          <w:szCs w:val="24"/>
          <w:lang w:val="en-US" w:eastAsia="zh-CN"/>
        </w:rPr>
        <w:t>5</w:t>
      </w:r>
      <w:r>
        <w:rPr>
          <w:rFonts w:hint="eastAsia" w:ascii="宋体" w:hAnsi="宋体" w:cs="宋体"/>
          <w:b/>
          <w:bCs/>
          <w:color w:val="FF0000"/>
          <w:szCs w:val="24"/>
          <w:lang w:val="zh-CN"/>
        </w:rPr>
        <w:t>月</w:t>
      </w:r>
      <w:r>
        <w:rPr>
          <w:rFonts w:hint="default" w:ascii="宋体" w:hAnsi="宋体" w:cs="宋体"/>
          <w:b/>
          <w:bCs/>
          <w:color w:val="FF0000"/>
          <w:szCs w:val="24"/>
          <w:lang w:val="en-US" w:eastAsia="zh-CN"/>
        </w:rPr>
        <w:t>22</w:t>
      </w:r>
      <w:r>
        <w:rPr>
          <w:rFonts w:hint="eastAsia" w:ascii="宋体" w:hAnsi="宋体" w:cs="宋体"/>
          <w:b/>
          <w:bCs/>
          <w:color w:val="FF0000"/>
          <w:szCs w:val="24"/>
          <w:lang w:val="zh-CN"/>
        </w:rPr>
        <w:t>日</w:t>
      </w:r>
      <w:r>
        <w:rPr>
          <w:rFonts w:hint="eastAsia" w:ascii="宋体" w:hAnsi="宋体" w:cs="宋体"/>
          <w:b/>
          <w:bCs/>
          <w:color w:val="FF0000"/>
          <w:szCs w:val="24"/>
          <w:lang w:val="en-US" w:eastAsia="zh-CN"/>
        </w:rPr>
        <w:t>09</w:t>
      </w:r>
      <w:r>
        <w:rPr>
          <w:rFonts w:hint="eastAsia" w:ascii="宋体" w:hAnsi="宋体" w:cs="宋体"/>
          <w:b/>
          <w:bCs/>
          <w:color w:val="FF0000"/>
          <w:szCs w:val="24"/>
          <w:lang w:val="zh-CN"/>
        </w:rPr>
        <w:t>时</w:t>
      </w:r>
      <w:r>
        <w:rPr>
          <w:rFonts w:hint="eastAsia" w:ascii="宋体" w:hAnsi="宋体" w:cs="宋体"/>
          <w:b/>
          <w:bCs/>
          <w:color w:val="FF0000"/>
          <w:szCs w:val="24"/>
          <w:lang w:val="en-US" w:eastAsia="zh-CN"/>
        </w:rPr>
        <w:t>0</w:t>
      </w:r>
      <w:r>
        <w:rPr>
          <w:rFonts w:hint="eastAsia" w:ascii="宋体" w:hAnsi="宋体" w:cs="宋体"/>
          <w:b/>
          <w:bCs/>
          <w:color w:val="FF0000"/>
          <w:szCs w:val="24"/>
          <w:lang w:val="zh-CN"/>
        </w:rPr>
        <w:t>0分</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rPr>
      </w:pPr>
      <w:r>
        <w:rPr>
          <w:rFonts w:hint="eastAsia" w:ascii="宋体" w:hAnsi="宋体" w:cs="宋体"/>
          <w:color w:val="auto"/>
        </w:rPr>
        <w:t>六、</w:t>
      </w:r>
      <w:r>
        <w:rPr>
          <w:rFonts w:hint="eastAsia" w:ascii="宋体" w:hAnsi="宋体" w:cs="宋体"/>
          <w:color w:val="auto"/>
          <w:szCs w:val="24"/>
        </w:rPr>
        <w:t>响应文件递交地点：</w:t>
      </w:r>
      <w:r>
        <w:rPr>
          <w:rFonts w:hint="eastAsia" w:ascii="宋体" w:hAnsi="宋体" w:cs="宋体"/>
          <w:color w:val="auto"/>
          <w:szCs w:val="24"/>
          <w:lang w:val="zh-CN"/>
        </w:rPr>
        <w:t>云之龙招标集团有限公司（详细地址：广东省茂名市油城六路25号聚福楼5楼）</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b/>
          <w:bCs/>
          <w:color w:val="auto"/>
        </w:rPr>
      </w:pPr>
      <w:r>
        <w:rPr>
          <w:rFonts w:hint="eastAsia" w:ascii="宋体" w:hAnsi="宋体" w:cs="宋体"/>
          <w:color w:val="auto"/>
        </w:rPr>
        <w:t>七、谈判时间：</w:t>
      </w:r>
      <w:r>
        <w:rPr>
          <w:rFonts w:hint="eastAsia" w:ascii="宋体" w:hAnsi="宋体" w:cs="宋体"/>
          <w:b/>
          <w:bCs/>
          <w:color w:val="FF0000"/>
          <w:szCs w:val="24"/>
          <w:lang w:val="zh-CN"/>
        </w:rPr>
        <w:t>2019年</w:t>
      </w:r>
      <w:r>
        <w:rPr>
          <w:rFonts w:hint="eastAsia" w:ascii="宋体" w:hAnsi="宋体" w:cs="宋体"/>
          <w:b/>
          <w:bCs/>
          <w:color w:val="FF0000"/>
          <w:szCs w:val="24"/>
          <w:lang w:val="en-US" w:eastAsia="zh-CN"/>
        </w:rPr>
        <w:t>5</w:t>
      </w:r>
      <w:r>
        <w:rPr>
          <w:rFonts w:hint="eastAsia" w:ascii="宋体" w:hAnsi="宋体" w:cs="宋体"/>
          <w:b/>
          <w:bCs/>
          <w:color w:val="FF0000"/>
          <w:szCs w:val="24"/>
          <w:lang w:val="zh-CN"/>
        </w:rPr>
        <w:t>月</w:t>
      </w:r>
      <w:r>
        <w:rPr>
          <w:rFonts w:hint="default" w:ascii="宋体" w:hAnsi="宋体" w:cs="宋体"/>
          <w:b/>
          <w:bCs/>
          <w:color w:val="FF0000"/>
          <w:szCs w:val="24"/>
          <w:lang w:val="en-US" w:eastAsia="zh-CN"/>
        </w:rPr>
        <w:t>22</w:t>
      </w:r>
      <w:r>
        <w:rPr>
          <w:rFonts w:hint="eastAsia" w:ascii="宋体" w:hAnsi="宋体" w:cs="宋体"/>
          <w:b/>
          <w:bCs/>
          <w:color w:val="FF0000"/>
          <w:szCs w:val="24"/>
          <w:lang w:val="zh-CN"/>
        </w:rPr>
        <w:t>日</w:t>
      </w:r>
      <w:r>
        <w:rPr>
          <w:rFonts w:hint="eastAsia" w:ascii="宋体" w:hAnsi="宋体" w:cs="宋体"/>
          <w:b/>
          <w:bCs/>
          <w:color w:val="FF0000"/>
          <w:szCs w:val="24"/>
          <w:lang w:val="en-US" w:eastAsia="zh-CN"/>
        </w:rPr>
        <w:t>09</w:t>
      </w:r>
      <w:r>
        <w:rPr>
          <w:rFonts w:hint="eastAsia" w:ascii="宋体" w:hAnsi="宋体" w:cs="宋体"/>
          <w:b/>
          <w:bCs/>
          <w:color w:val="FF0000"/>
          <w:szCs w:val="24"/>
          <w:lang w:val="zh-CN"/>
        </w:rPr>
        <w:t>时</w:t>
      </w:r>
      <w:r>
        <w:rPr>
          <w:rFonts w:hint="eastAsia" w:ascii="宋体" w:hAnsi="宋体" w:cs="宋体"/>
          <w:b/>
          <w:bCs/>
          <w:color w:val="FF0000"/>
          <w:szCs w:val="24"/>
          <w:lang w:val="en-US" w:eastAsia="zh-CN"/>
        </w:rPr>
        <w:t>0</w:t>
      </w:r>
      <w:r>
        <w:rPr>
          <w:rFonts w:hint="eastAsia" w:ascii="宋体" w:hAnsi="宋体" w:cs="宋体"/>
          <w:b/>
          <w:bCs/>
          <w:color w:val="FF0000"/>
          <w:szCs w:val="24"/>
          <w:lang w:val="zh-CN"/>
        </w:rPr>
        <w:t>0分</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szCs w:val="24"/>
        </w:rPr>
      </w:pPr>
      <w:r>
        <w:rPr>
          <w:rFonts w:hint="eastAsia" w:ascii="宋体" w:hAnsi="宋体" w:cs="宋体"/>
          <w:color w:val="auto"/>
        </w:rPr>
        <w:t>八、谈判地点：</w:t>
      </w:r>
      <w:r>
        <w:rPr>
          <w:rFonts w:hint="eastAsia" w:ascii="宋体" w:hAnsi="宋体" w:cs="宋体"/>
          <w:color w:val="auto"/>
          <w:lang w:eastAsia="zh-CN"/>
        </w:rPr>
        <w:t>云之龙招标集团有限公司</w:t>
      </w:r>
      <w:r>
        <w:rPr>
          <w:rFonts w:hint="eastAsia" w:ascii="宋体" w:hAnsi="宋体" w:cs="宋体"/>
          <w:color w:val="auto"/>
        </w:rPr>
        <w:t>（详细地址：广东省茂名市油城六路25号聚福楼5楼)</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rPr>
      </w:pPr>
      <w:r>
        <w:rPr>
          <w:rFonts w:hint="eastAsia" w:ascii="宋体" w:hAnsi="宋体" w:cs="宋体"/>
          <w:color w:val="auto"/>
          <w:lang w:eastAsia="zh-CN"/>
        </w:rPr>
        <w:t>九</w:t>
      </w:r>
      <w:r>
        <w:rPr>
          <w:rFonts w:hint="eastAsia" w:ascii="宋体" w:hAnsi="宋体" w:cs="宋体"/>
          <w:color w:val="auto"/>
        </w:rPr>
        <w:t>、采购人及采购代理机构联系方式：</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firstLineChars="200"/>
        <w:jc w:val="both"/>
        <w:textAlignment w:val="auto"/>
        <w:outlineLvl w:val="9"/>
        <w:rPr>
          <w:rFonts w:hint="eastAsia" w:ascii="宋体" w:hAnsi="宋体" w:cs="宋体"/>
          <w:color w:val="auto"/>
          <w:szCs w:val="24"/>
          <w:highlight w:val="yellow"/>
          <w:lang w:val="zh-CN"/>
        </w:rPr>
      </w:pPr>
      <w:r>
        <w:rPr>
          <w:rFonts w:hint="eastAsia" w:ascii="宋体" w:hAnsi="宋体" w:cs="宋体"/>
          <w:color w:val="auto"/>
          <w:szCs w:val="24"/>
          <w:highlight w:val="none"/>
          <w:lang w:val="zh-CN"/>
        </w:rPr>
        <w:t>采购人联系人：林先生</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firstLineChars="200"/>
        <w:jc w:val="both"/>
        <w:textAlignment w:val="auto"/>
        <w:outlineLvl w:val="9"/>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zh-CN"/>
        </w:rPr>
        <w:t>电话：0668-2282568</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eastAsia="宋体" w:cs="宋体"/>
          <w:color w:val="auto"/>
          <w:lang w:val="zh-CN" w:eastAsia="zh-CN"/>
        </w:rPr>
      </w:pPr>
      <w:r>
        <w:rPr>
          <w:rFonts w:hint="eastAsia" w:ascii="宋体" w:hAnsi="宋体" w:cs="宋体"/>
          <w:color w:val="auto"/>
          <w:lang w:val="zh-CN"/>
        </w:rPr>
        <w:t>采购代理机构联系人：</w:t>
      </w:r>
      <w:r>
        <w:rPr>
          <w:rFonts w:hint="eastAsia" w:ascii="宋体" w:hAnsi="宋体" w:cs="宋体"/>
          <w:color w:val="auto"/>
        </w:rPr>
        <w:t>朱</w:t>
      </w:r>
      <w:r>
        <w:rPr>
          <w:rFonts w:hint="eastAsia" w:ascii="宋体" w:hAnsi="宋体" w:cs="宋体"/>
          <w:color w:val="auto"/>
          <w:lang w:eastAsia="zh-CN"/>
        </w:rPr>
        <w:t>先生</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lang w:val="zh-CN"/>
        </w:rPr>
      </w:pPr>
      <w:r>
        <w:rPr>
          <w:rFonts w:hint="eastAsia" w:ascii="宋体" w:hAnsi="宋体" w:cs="宋体"/>
          <w:color w:val="auto"/>
          <w:lang w:val="zh-CN"/>
        </w:rPr>
        <w:t>电话：0668-2873123</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lang w:val="zh-CN"/>
        </w:rPr>
      </w:pPr>
      <w:r>
        <w:rPr>
          <w:rFonts w:hint="eastAsia" w:ascii="宋体" w:hAnsi="宋体" w:cs="宋体"/>
          <w:color w:val="auto"/>
          <w:lang w:val="zh-CN"/>
        </w:rPr>
        <w:t>传真：0668-2957123</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lang w:val="zh-CN"/>
        </w:rPr>
      </w:pPr>
      <w:r>
        <w:rPr>
          <w:rFonts w:hint="eastAsia" w:ascii="宋体" w:hAnsi="宋体" w:cs="宋体"/>
          <w:color w:val="auto"/>
          <w:lang w:val="zh-CN"/>
        </w:rPr>
        <w:t>联系地址：广东省茂名市油城六路25号聚福楼5楼，即茂名市军分区大门西侧</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lang w:val="zh-CN"/>
        </w:rPr>
      </w:pPr>
      <w:r>
        <w:rPr>
          <w:rFonts w:hint="eastAsia" w:ascii="宋体" w:hAnsi="宋体" w:cs="宋体"/>
          <w:color w:val="auto"/>
          <w:lang w:val="zh-CN"/>
        </w:rPr>
        <w:t>邮编：525000</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color w:val="auto"/>
          <w:lang w:val="zh-CN"/>
        </w:rPr>
      </w:pP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cs="宋体"/>
          <w:color w:val="auto"/>
          <w:lang w:val="zh-CN"/>
        </w:rPr>
      </w:pPr>
      <w:r>
        <w:rPr>
          <w:rFonts w:hint="eastAsia" w:ascii="宋体" w:hAnsi="宋体" w:cs="宋体"/>
          <w:color w:val="auto"/>
          <w:lang w:val="zh-CN"/>
        </w:rPr>
        <w:t>采购信息查询：</w:t>
      </w:r>
    </w:p>
    <w:p>
      <w:pPr>
        <w:pStyle w:val="10"/>
        <w:rPr>
          <w:color w:val="auto"/>
          <w:lang w:val="zh-CN"/>
        </w:rPr>
      </w:pPr>
      <w:r>
        <w:rPr>
          <w:rFonts w:hint="eastAsia" w:hAnsi="宋体" w:cs="宋体"/>
          <w:color w:val="auto"/>
          <w:lang w:val="zh-CN"/>
        </w:rPr>
        <w:t>茂名市交通建设投资集团有限公司</w:t>
      </w:r>
      <w:r>
        <w:rPr>
          <w:rFonts w:hint="eastAsia" w:ascii="宋体" w:hAnsi="宋体" w:cs="宋体"/>
          <w:color w:val="auto"/>
          <w:lang w:val="zh-CN"/>
        </w:rPr>
        <w:t>网 (http://www.mmjyjt.com/)</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color w:val="auto"/>
        </w:rPr>
      </w:pPr>
      <w:r>
        <w:rPr>
          <w:rFonts w:hint="eastAsia" w:ascii="宋体" w:hAnsi="宋体" w:cs="宋体"/>
          <w:color w:val="auto"/>
        </w:rPr>
        <w:t>云之龙招标集团网</w:t>
      </w:r>
      <w:r>
        <w:rPr>
          <w:rFonts w:hint="eastAsia" w:ascii="宋体" w:hAnsi="宋体" w:cs="宋体"/>
          <w:color w:val="auto"/>
          <w:lang w:eastAsia="zh-CN"/>
        </w:rPr>
        <w:t>（</w:t>
      </w:r>
      <w:r>
        <w:rPr>
          <w:rFonts w:hint="eastAsia" w:ascii="宋体" w:hAnsi="宋体" w:cs="宋体"/>
          <w:color w:val="auto"/>
        </w:rPr>
        <w:t>http://www.gxyunlong.cn</w:t>
      </w:r>
      <w:r>
        <w:rPr>
          <w:rFonts w:hint="eastAsia" w:ascii="宋体" w:hAnsi="宋体" w:cs="宋体"/>
          <w:color w:val="auto"/>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ascii="宋体" w:hAnsi="宋体" w:cs="宋体"/>
          <w:color w:val="auto"/>
        </w:rPr>
      </w:pPr>
    </w:p>
    <w:p>
      <w:pPr>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ascii="宋体" w:hAnsi="宋体" w:cs="宋体"/>
          <w:color w:val="auto"/>
        </w:rPr>
      </w:pPr>
    </w:p>
    <w:p>
      <w:pPr>
        <w:keepNext w:val="0"/>
        <w:keepLines w:val="0"/>
        <w:pageBreakBefore w:val="0"/>
        <w:widowControl w:val="0"/>
        <w:kinsoku/>
        <w:wordWrap/>
        <w:overflowPunct/>
        <w:topLinePunct w:val="0"/>
        <w:autoSpaceDE/>
        <w:autoSpaceDN/>
        <w:bidi w:val="0"/>
        <w:adjustRightInd/>
        <w:snapToGrid/>
        <w:spacing w:line="460" w:lineRule="exact"/>
        <w:ind w:right="480" w:firstLine="480"/>
        <w:jc w:val="right"/>
        <w:textAlignment w:val="auto"/>
        <w:rPr>
          <w:rFonts w:hint="eastAsia" w:ascii="宋体" w:hAnsi="宋体" w:eastAsia="宋体" w:cs="宋体"/>
          <w:color w:val="auto"/>
          <w:lang w:eastAsia="zh-CN"/>
        </w:rPr>
      </w:pPr>
      <w:r>
        <w:rPr>
          <w:rFonts w:hint="eastAsia" w:ascii="宋体" w:hAnsi="宋体" w:cs="宋体"/>
          <w:color w:val="auto"/>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460" w:lineRule="exact"/>
        <w:ind w:right="480" w:firstLine="480"/>
        <w:jc w:val="right"/>
        <w:textAlignment w:val="auto"/>
        <w:rPr>
          <w:rFonts w:ascii="宋体" w:hAnsi="宋体" w:cs="宋体"/>
          <w:color w:val="FF0000"/>
        </w:rPr>
      </w:pPr>
      <w:r>
        <w:rPr>
          <w:rFonts w:hint="eastAsia" w:ascii="宋体" w:hAnsi="宋体" w:cs="宋体"/>
          <w:color w:val="FF0000"/>
          <w:lang w:eastAsia="zh-CN"/>
        </w:rPr>
        <w:t>2019</w:t>
      </w:r>
      <w:r>
        <w:rPr>
          <w:rFonts w:hint="eastAsia" w:ascii="宋体" w:hAnsi="宋体" w:cs="宋体"/>
          <w:color w:val="FF0000"/>
        </w:rPr>
        <w:t>年</w:t>
      </w:r>
      <w:r>
        <w:rPr>
          <w:rFonts w:hint="eastAsia" w:ascii="宋体" w:hAnsi="宋体" w:cs="宋体"/>
          <w:color w:val="FF0000"/>
          <w:lang w:val="en-US" w:eastAsia="zh-CN"/>
        </w:rPr>
        <w:t>5</w:t>
      </w:r>
      <w:r>
        <w:rPr>
          <w:rFonts w:hint="eastAsia" w:ascii="宋体" w:hAnsi="宋体" w:cs="宋体"/>
          <w:color w:val="FF0000"/>
        </w:rPr>
        <w:t>月</w:t>
      </w:r>
      <w:r>
        <w:rPr>
          <w:rFonts w:hint="default" w:ascii="宋体" w:hAnsi="宋体" w:cs="宋体"/>
          <w:color w:val="FF0000"/>
          <w:lang w:val="en-US" w:eastAsia="zh-CN"/>
        </w:rPr>
        <w:t>16</w:t>
      </w:r>
      <w:r>
        <w:rPr>
          <w:rFonts w:hint="eastAsia" w:ascii="宋体" w:hAnsi="宋体" w:cs="宋体"/>
          <w:color w:val="FF0000"/>
        </w:rPr>
        <w:t>日</w:t>
      </w:r>
    </w:p>
    <w:p>
      <w:pPr>
        <w:spacing w:line="560" w:lineRule="exact"/>
        <w:ind w:firstLine="0" w:firstLineChars="0"/>
        <w:jc w:val="center"/>
        <w:outlineLvl w:val="0"/>
        <w:rPr>
          <w:rFonts w:ascii="宋体" w:hAnsi="宋体" w:cs="宋体"/>
          <w:b/>
          <w:bCs/>
          <w:sz w:val="32"/>
          <w:szCs w:val="32"/>
          <w:lang w:val="zh-CN"/>
        </w:rPr>
      </w:pPr>
      <w:r>
        <w:rPr>
          <w:rFonts w:hint="eastAsia" w:ascii="宋体" w:hAnsi="宋体" w:cs="宋体"/>
          <w:b/>
          <w:bCs/>
          <w:color w:val="auto"/>
          <w:sz w:val="32"/>
          <w:szCs w:val="32"/>
          <w:lang w:val="zh-CN"/>
        </w:rPr>
        <w:br w:type="page"/>
      </w:r>
      <w:bookmarkStart w:id="12" w:name="_Toc2661"/>
      <w:r>
        <w:rPr>
          <w:rFonts w:hint="eastAsia" w:ascii="宋体" w:hAnsi="宋体" w:cs="宋体"/>
          <w:b/>
          <w:bCs/>
          <w:sz w:val="32"/>
          <w:szCs w:val="32"/>
          <w:lang w:val="zh-CN"/>
        </w:rPr>
        <w:t>第二章 采购项目内容</w:t>
      </w:r>
      <w:bookmarkEnd w:id="10"/>
      <w:bookmarkEnd w:id="11"/>
      <w:bookmarkEnd w:id="12"/>
    </w:p>
    <w:p>
      <w:pPr>
        <w:shd w:val="clear"/>
        <w:spacing w:line="240" w:lineRule="exact"/>
        <w:ind w:firstLine="480"/>
        <w:rPr>
          <w:highlight w:val="none"/>
        </w:rPr>
      </w:pPr>
      <w:bookmarkStart w:id="13" w:name="_Toc22042"/>
      <w:bookmarkStart w:id="14" w:name="_Toc395800910"/>
      <w:bookmarkStart w:id="15" w:name="_Toc864"/>
      <w:bookmarkStart w:id="16" w:name="_Toc8801"/>
    </w:p>
    <w:p>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1"/>
        <w:rPr>
          <w:rFonts w:hint="eastAsia" w:ascii="宋体" w:hAnsi="宋体" w:eastAsia="宋体" w:cs="宋体"/>
          <w:b/>
          <w:szCs w:val="24"/>
          <w:highlight w:val="none"/>
        </w:rPr>
      </w:pPr>
      <w:bookmarkStart w:id="17" w:name="_Toc342"/>
      <w:bookmarkStart w:id="18" w:name="_Toc16100"/>
      <w:bookmarkStart w:id="19" w:name="_Toc22758"/>
      <w:bookmarkStart w:id="20" w:name="_Toc13443"/>
      <w:bookmarkStart w:id="21" w:name="_Toc1916"/>
      <w:r>
        <w:rPr>
          <w:rFonts w:hint="eastAsia" w:ascii="宋体" w:hAnsi="宋体" w:eastAsia="宋体" w:cs="宋体"/>
          <w:b/>
          <w:szCs w:val="24"/>
          <w:highlight w:val="none"/>
        </w:rPr>
        <w:t>一、报价单位资格</w:t>
      </w:r>
      <w:bookmarkEnd w:id="13"/>
      <w:bookmarkEnd w:id="14"/>
      <w:bookmarkEnd w:id="15"/>
      <w:bookmarkEnd w:id="16"/>
      <w:bookmarkEnd w:id="17"/>
      <w:bookmarkEnd w:id="18"/>
      <w:bookmarkEnd w:id="19"/>
      <w:bookmarkEnd w:id="20"/>
      <w:bookmarkEnd w:id="21"/>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bookmarkStart w:id="22" w:name="_Toc14730"/>
      <w:bookmarkStart w:id="23" w:name="_Toc31242"/>
      <w:bookmarkStart w:id="24" w:name="_Toc395800919"/>
      <w:bookmarkStart w:id="25" w:name="_Toc395800719"/>
      <w:r>
        <w:rPr>
          <w:rFonts w:hint="eastAsia" w:ascii="宋体" w:hAnsi="宋体" w:cs="宋体"/>
          <w:szCs w:val="24"/>
          <w:lang w:val="zh-CN"/>
        </w:rPr>
        <w:t>1、报价单位须具备的条件：</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（1）具有独立承担民事责任的能力；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w:t>
      </w:r>
      <w:r>
        <w:rPr>
          <w:rFonts w:hint="default" w:ascii="宋体" w:hAnsi="宋体" w:cs="宋体"/>
          <w:szCs w:val="24"/>
          <w:lang w:val="en-US"/>
        </w:rPr>
        <w:t>2</w:t>
      </w:r>
      <w:r>
        <w:rPr>
          <w:rFonts w:hint="eastAsia" w:ascii="宋体" w:hAnsi="宋体" w:cs="宋体"/>
          <w:szCs w:val="24"/>
          <w:lang w:val="zh-CN"/>
        </w:rPr>
        <w:t>）具有履行合同所必需的设备和专业技术能力；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w:t>
      </w:r>
      <w:r>
        <w:rPr>
          <w:rFonts w:hint="default" w:ascii="宋体" w:hAnsi="宋体" w:cs="宋体"/>
          <w:szCs w:val="24"/>
          <w:lang w:val="en-US"/>
        </w:rPr>
        <w:t>3</w:t>
      </w:r>
      <w:r>
        <w:rPr>
          <w:rFonts w:hint="eastAsia" w:ascii="宋体" w:hAnsi="宋体" w:cs="宋体"/>
          <w:szCs w:val="24"/>
          <w:lang w:val="zh-CN"/>
        </w:rPr>
        <w:t>）参加政府采购活动前三年内，在经营活动中没有重大违法记录；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2、报价单位须在中华人民共和国境内注册，能独立承担民事责任的法人或其他组织，具有向采购人提供货物、工程或者服务能力；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3、报价单位具有丁级或丁级以上林业调查规划设计资质；</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4、本次采购所要求的各项证件、证书及个人身份证均应真实有效，不存在被相关行政部门扣留或吊销等情形，需提供原件核对。</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5、本项目不接受联合体报价。</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lang w:val="zh-CN"/>
        </w:rPr>
      </w:pPr>
      <w:r>
        <w:rPr>
          <w:rFonts w:hint="eastAsia" w:ascii="宋体" w:hAnsi="宋体" w:cs="宋体"/>
          <w:szCs w:val="24"/>
          <w:lang w:val="zh-CN"/>
        </w:rPr>
        <w:t>6、本项目不接受未购买本谈判文件的供应商竞标。</w:t>
      </w:r>
    </w:p>
    <w:p>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1"/>
        <w:rPr>
          <w:rFonts w:hint="eastAsia" w:ascii="宋体" w:hAnsi="宋体" w:eastAsia="宋体" w:cs="宋体"/>
          <w:b/>
          <w:szCs w:val="24"/>
          <w:highlight w:val="none"/>
          <w:lang w:eastAsia="zh-CN"/>
        </w:rPr>
      </w:pPr>
      <w:bookmarkStart w:id="26" w:name="_Toc7368"/>
      <w:r>
        <w:rPr>
          <w:rFonts w:hint="eastAsia" w:ascii="宋体" w:hAnsi="宋体" w:eastAsia="宋体" w:cs="宋体"/>
          <w:b/>
          <w:szCs w:val="24"/>
          <w:highlight w:val="none"/>
        </w:rPr>
        <w:t>二、采购</w:t>
      </w:r>
      <w:bookmarkEnd w:id="22"/>
      <w:bookmarkEnd w:id="23"/>
      <w:bookmarkEnd w:id="26"/>
      <w:r>
        <w:rPr>
          <w:rFonts w:hint="eastAsia" w:ascii="宋体" w:hAnsi="宋体" w:cs="宋体"/>
          <w:b/>
          <w:szCs w:val="24"/>
          <w:highlight w:val="none"/>
          <w:lang w:eastAsia="zh-CN"/>
        </w:rPr>
        <w:t>内容、范围</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bookmarkStart w:id="27" w:name="_Toc25728"/>
      <w:bookmarkStart w:id="28" w:name="_Toc7927"/>
      <w:r>
        <w:rPr>
          <w:rFonts w:hint="eastAsia" w:ascii="宋体" w:hAnsi="宋体" w:cs="宋体"/>
          <w:b w:val="0"/>
          <w:bCs w:val="0"/>
          <w:kern w:val="2"/>
          <w:sz w:val="24"/>
          <w:szCs w:val="24"/>
          <w:highlight w:val="none"/>
          <w:lang w:val="en-US" w:eastAsia="zh-CN" w:bidi="ar-SA"/>
        </w:rPr>
        <w:t>茂名港大道莲头段位于电白县东南部的电城镇，起点接茂名港大道霞海段终点，终点于莲头岭附近接上港区规划路—港西路，项目全长1.754公里，按双向六车道一级公路兼城市道路功能标准建设，设计时速80公里/小时，路基宽度分段采用39米和35米，桥涵与路基宽，水泥混凝土路面，桥涵设计汽车荷载等级为公路-1级。项目占用林地面积5.0209公顷。</w:t>
      </w:r>
    </w:p>
    <w:p>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1"/>
        <w:rPr>
          <w:rFonts w:hint="eastAsia" w:ascii="宋体" w:hAnsi="宋体" w:eastAsia="宋体" w:cs="宋体"/>
          <w:b/>
          <w:bCs/>
          <w:kern w:val="2"/>
          <w:sz w:val="24"/>
          <w:szCs w:val="24"/>
          <w:highlight w:val="none"/>
          <w:lang w:val="en-US" w:eastAsia="zh-CN" w:bidi="ar-SA"/>
        </w:rPr>
      </w:pPr>
      <w:bookmarkStart w:id="29" w:name="_Toc10404"/>
      <w:r>
        <w:rPr>
          <w:rFonts w:hint="eastAsia" w:ascii="宋体" w:hAnsi="宋体" w:eastAsia="宋体" w:cs="宋体"/>
          <w:b/>
          <w:bCs/>
          <w:kern w:val="2"/>
          <w:sz w:val="24"/>
          <w:szCs w:val="24"/>
          <w:highlight w:val="none"/>
          <w:lang w:val="en-US" w:eastAsia="zh-CN" w:bidi="ar-SA"/>
        </w:rPr>
        <w:t>三、</w:t>
      </w:r>
      <w:bookmarkEnd w:id="29"/>
      <w:r>
        <w:rPr>
          <w:rFonts w:hint="eastAsia" w:ascii="宋体" w:hAnsi="宋体" w:eastAsia="宋体" w:cs="宋体"/>
          <w:b/>
          <w:bCs/>
          <w:kern w:val="2"/>
          <w:sz w:val="24"/>
          <w:szCs w:val="24"/>
          <w:highlight w:val="none"/>
          <w:lang w:val="en-US" w:eastAsia="zh-CN" w:bidi="ar-SA"/>
        </w:rPr>
        <w:t>主要任务和要求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供应商</w:t>
      </w:r>
      <w:r>
        <w:rPr>
          <w:rFonts w:hint="eastAsia" w:ascii="宋体" w:hAnsi="宋体" w:eastAsia="宋体" w:cs="宋体"/>
          <w:b w:val="0"/>
          <w:bCs w:val="0"/>
          <w:kern w:val="2"/>
          <w:sz w:val="24"/>
          <w:szCs w:val="24"/>
          <w:highlight w:val="none"/>
          <w:lang w:val="en-US" w:eastAsia="zh-CN" w:bidi="ar-SA"/>
        </w:rPr>
        <w:t>负责派出技术人员对项目征占用林地现状进行外业调查工作，编写项目林地可行性研究报告，与行政主管部门组织相关评审工作，完成报告修改、评价与报审复核工作等。相关工作应符合以下要求：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（1）各级林业主管部门出台的相关政策；</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（2）《使用林地可行性研究报告编写规范》、《广东省森林采伐伐区设计规程》等有关规范要求。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（3）供应商提交的使用林地可行性研究报告及相关材料，经市级林业主管部门对报告审定认可后，出具受理回执，视为符合要求；但在项目批复前，省级林业主管部门提出修改，报价人必须按要求修改完善。</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2" w:firstLineChars="200"/>
        <w:textAlignment w:val="auto"/>
        <w:rPr>
          <w:rFonts w:hint="default" w:ascii="宋体" w:hAnsi="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四</w:t>
      </w:r>
      <w:r>
        <w:rPr>
          <w:rFonts w:hint="eastAsia" w:ascii="宋体" w:hAnsi="宋体" w:eastAsia="宋体" w:cs="宋体"/>
          <w:b/>
          <w:bCs/>
          <w:kern w:val="2"/>
          <w:sz w:val="24"/>
          <w:szCs w:val="24"/>
          <w:highlight w:val="none"/>
          <w:lang w:val="en-US" w:eastAsia="zh-CN" w:bidi="ar-SA"/>
        </w:rPr>
        <w:t>、</w:t>
      </w:r>
      <w:r>
        <w:rPr>
          <w:rFonts w:hint="eastAsia" w:ascii="宋体" w:hAnsi="宋体" w:cs="宋体"/>
          <w:b/>
          <w:bCs/>
          <w:kern w:val="2"/>
          <w:sz w:val="24"/>
          <w:szCs w:val="24"/>
          <w:highlight w:val="none"/>
          <w:lang w:val="en-US" w:eastAsia="zh-CN" w:bidi="ar-SA"/>
        </w:rPr>
        <w:t>商务要求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1．完成时间</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自合同签订之日起30个日历天完成报告编制工作。</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2．成果的提交</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提交使用林地可行性研究编制报告含林木采伐设计书1式6份。</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3．报价人报价及付款方式</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报价人提交的编制报告，经市级林业主管部门受理，出具受理回执后，采购方在完成财政支付手续后10个工作日内付60%；取得省林业局批复同意后，采购方在完成财政支付手续后10个工作日内一次性付清余款。</w:t>
      </w:r>
    </w:p>
    <w:bookmarkEnd w:id="27"/>
    <w:bookmarkEnd w:id="28"/>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zh-CN" w:eastAsia="zh-CN" w:bidi="ar-SA"/>
        </w:rPr>
      </w:pPr>
      <w:r>
        <w:rPr>
          <w:rFonts w:hint="eastAsia" w:ascii="宋体" w:hAnsi="宋体" w:cs="宋体"/>
          <w:b w:val="0"/>
          <w:bCs w:val="0"/>
          <w:kern w:val="2"/>
          <w:sz w:val="24"/>
          <w:szCs w:val="24"/>
          <w:highlight w:val="none"/>
          <w:lang w:val="en-US" w:eastAsia="zh-CN" w:bidi="ar-SA"/>
        </w:rPr>
        <w:t>4、</w:t>
      </w:r>
      <w:r>
        <w:rPr>
          <w:rFonts w:hint="eastAsia" w:ascii="宋体" w:hAnsi="宋体" w:eastAsia="宋体" w:cs="宋体"/>
          <w:b w:val="0"/>
          <w:bCs w:val="0"/>
          <w:kern w:val="2"/>
          <w:sz w:val="24"/>
          <w:szCs w:val="24"/>
          <w:highlight w:val="none"/>
          <w:lang w:val="zh-CN" w:eastAsia="zh-CN" w:bidi="ar-SA"/>
        </w:rPr>
        <w:t>质量要求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zh-CN" w:eastAsia="zh-CN" w:bidi="ar-SA"/>
        </w:rPr>
      </w:pPr>
      <w:r>
        <w:rPr>
          <w:rFonts w:hint="eastAsia" w:ascii="宋体" w:hAnsi="宋体" w:eastAsia="宋体" w:cs="宋体"/>
          <w:b w:val="0"/>
          <w:bCs w:val="0"/>
          <w:kern w:val="2"/>
          <w:sz w:val="24"/>
          <w:szCs w:val="24"/>
          <w:highlight w:val="none"/>
          <w:lang w:val="zh-CN" w:eastAsia="zh-CN" w:bidi="ar-SA"/>
        </w:rPr>
        <w:t>符合国家及行业有关规范要求。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zh-CN" w:eastAsia="zh-CN" w:bidi="ar-SA"/>
        </w:rPr>
      </w:pPr>
      <w:r>
        <w:rPr>
          <w:rFonts w:hint="eastAsia" w:ascii="宋体" w:hAnsi="宋体" w:cs="宋体"/>
          <w:b w:val="0"/>
          <w:bCs w:val="0"/>
          <w:kern w:val="2"/>
          <w:sz w:val="24"/>
          <w:szCs w:val="24"/>
          <w:highlight w:val="none"/>
          <w:lang w:val="en-US" w:eastAsia="zh-CN" w:bidi="ar-SA"/>
        </w:rPr>
        <w:t>5、</w:t>
      </w:r>
      <w:r>
        <w:rPr>
          <w:rFonts w:hint="eastAsia" w:ascii="宋体" w:hAnsi="宋体" w:eastAsia="宋体" w:cs="宋体"/>
          <w:b w:val="0"/>
          <w:bCs w:val="0"/>
          <w:kern w:val="2"/>
          <w:sz w:val="24"/>
          <w:szCs w:val="24"/>
          <w:highlight w:val="none"/>
          <w:lang w:val="zh-CN" w:eastAsia="zh-CN" w:bidi="ar-SA"/>
        </w:rPr>
        <w:t>承包方式</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bCs/>
          <w:sz w:val="32"/>
          <w:szCs w:val="32"/>
          <w:lang w:val="zh-CN"/>
        </w:rPr>
      </w:pPr>
      <w:r>
        <w:rPr>
          <w:rFonts w:hint="eastAsia" w:ascii="宋体" w:hAnsi="宋体" w:eastAsia="宋体" w:cs="宋体"/>
          <w:b w:val="0"/>
          <w:bCs w:val="0"/>
          <w:kern w:val="2"/>
          <w:sz w:val="24"/>
          <w:szCs w:val="24"/>
          <w:highlight w:val="none"/>
          <w:lang w:val="zh-CN" w:eastAsia="zh-CN" w:bidi="ar-SA"/>
        </w:rPr>
        <w:t>总价包干。</w:t>
      </w:r>
      <w:r>
        <w:rPr>
          <w:rFonts w:hint="eastAsia" w:ascii="宋体" w:hAnsi="宋体" w:cs="宋体"/>
          <w:b/>
          <w:bCs/>
          <w:sz w:val="32"/>
          <w:szCs w:val="32"/>
          <w:lang w:val="zh-CN"/>
        </w:rPr>
        <w:br w:type="page"/>
      </w:r>
    </w:p>
    <w:p>
      <w:pPr>
        <w:spacing w:line="560" w:lineRule="exact"/>
        <w:ind w:firstLine="0" w:firstLineChars="0"/>
        <w:jc w:val="center"/>
        <w:outlineLvl w:val="0"/>
        <w:rPr>
          <w:rFonts w:ascii="宋体" w:hAnsi="宋体" w:cs="宋体"/>
          <w:b/>
          <w:bCs/>
          <w:sz w:val="32"/>
          <w:szCs w:val="32"/>
          <w:lang w:val="zh-CN"/>
        </w:rPr>
      </w:pPr>
      <w:bookmarkStart w:id="30" w:name="_Toc7003"/>
      <w:r>
        <w:rPr>
          <w:rFonts w:hint="eastAsia" w:ascii="宋体" w:hAnsi="宋体" w:cs="宋体"/>
          <w:b/>
          <w:bCs/>
          <w:sz w:val="32"/>
          <w:szCs w:val="32"/>
          <w:lang w:val="zh-CN"/>
        </w:rPr>
        <w:t>第三章 谈判须知</w:t>
      </w:r>
      <w:bookmarkEnd w:id="24"/>
      <w:bookmarkEnd w:id="25"/>
      <w:bookmarkEnd w:id="30"/>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480" w:firstLineChars="200"/>
        <w:jc w:val="both"/>
        <w:textAlignment w:val="auto"/>
        <w:outlineLvl w:val="9"/>
        <w:rPr>
          <w:rFonts w:hint="eastAsia"/>
        </w:rPr>
      </w:pPr>
      <w:bookmarkStart w:id="31" w:name="_Toc4857"/>
      <w:bookmarkStart w:id="32" w:name="_Toc395800920"/>
      <w:bookmarkStart w:id="33" w:name="_Toc30862"/>
      <w:bookmarkStart w:id="34" w:name="_Toc13637"/>
      <w:bookmarkStart w:id="35" w:name="_Toc1016"/>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outlineLvl w:val="1"/>
        <w:rPr>
          <w:rFonts w:ascii="宋体" w:hAnsi="宋体" w:cs="宋体"/>
          <w:b/>
          <w:szCs w:val="24"/>
        </w:rPr>
      </w:pPr>
      <w:bookmarkStart w:id="36" w:name="_Toc12232"/>
      <w:bookmarkStart w:id="37" w:name="_Toc703"/>
      <w:bookmarkStart w:id="38" w:name="_Toc7705"/>
      <w:bookmarkStart w:id="39" w:name="_Toc32070"/>
      <w:r>
        <w:rPr>
          <w:rFonts w:hint="eastAsia" w:ascii="宋体" w:hAnsi="宋体" w:cs="宋体"/>
          <w:b/>
          <w:szCs w:val="24"/>
        </w:rPr>
        <w:t>一、说明</w:t>
      </w:r>
      <w:bookmarkEnd w:id="31"/>
      <w:bookmarkEnd w:id="32"/>
      <w:bookmarkEnd w:id="33"/>
      <w:bookmarkEnd w:id="34"/>
      <w:bookmarkEnd w:id="35"/>
      <w:bookmarkEnd w:id="36"/>
      <w:bookmarkEnd w:id="37"/>
      <w:bookmarkEnd w:id="38"/>
      <w:bookmarkEnd w:id="39"/>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1、适用范围</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1.1本谈判文件适用于本竞争性谈判项目。</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2、定义</w:t>
      </w:r>
    </w:p>
    <w:p>
      <w:pPr>
        <w:keepNext w:val="0"/>
        <w:keepLines w:val="0"/>
        <w:pageBreakBefore w:val="0"/>
        <w:widowControl w:val="0"/>
        <w:kinsoku/>
        <w:wordWrap/>
        <w:overflowPunct/>
        <w:topLinePunct w:val="0"/>
        <w:autoSpaceDE/>
        <w:autoSpaceDN/>
        <w:bidi w:val="0"/>
        <w:adjustRightInd/>
        <w:snapToGrid/>
        <w:spacing w:line="440" w:lineRule="exact"/>
        <w:ind w:right="-240" w:rightChars="-100" w:firstLine="480"/>
        <w:textAlignment w:val="auto"/>
        <w:rPr>
          <w:rFonts w:ascii="宋体" w:hAnsi="宋体" w:cs="宋体"/>
          <w:szCs w:val="24"/>
        </w:rPr>
      </w:pPr>
      <w:r>
        <w:rPr>
          <w:rFonts w:hint="eastAsia" w:ascii="宋体" w:hAnsi="宋体" w:cs="宋体"/>
          <w:szCs w:val="24"/>
        </w:rPr>
        <w:t>2.1“采购人”是指：</w:t>
      </w:r>
      <w:r>
        <w:rPr>
          <w:rFonts w:hint="default" w:ascii="宋体" w:hAnsi="宋体" w:cs="宋体"/>
          <w:szCs w:val="24"/>
          <w:lang w:val="en-US" w:eastAsia="zh-CN"/>
        </w:rPr>
        <w:t>国道325线电白马店至博贺新港区新建一级公路工程项目管理处</w:t>
      </w:r>
      <w:r>
        <w:rPr>
          <w:rFonts w:hint="eastAsia" w:ascii="宋体" w:hAnsi="宋体" w:cs="宋体"/>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2.2“采购代理机构”是指：</w:t>
      </w:r>
      <w:r>
        <w:rPr>
          <w:rFonts w:hint="eastAsia" w:ascii="宋体" w:hAnsi="宋体" w:cs="宋体"/>
          <w:szCs w:val="24"/>
          <w:lang w:eastAsia="zh-CN"/>
        </w:rPr>
        <w:t>云之龙招标集团有限公司</w:t>
      </w:r>
      <w:r>
        <w:rPr>
          <w:rFonts w:hint="eastAsia" w:ascii="宋体" w:hAnsi="宋体" w:cs="宋体"/>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2.3“招标采购单位”是指：采购人和采购代理机构。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2.4“监管部门”是指：</w:t>
      </w:r>
      <w:r>
        <w:rPr>
          <w:rFonts w:hint="default" w:ascii="宋体" w:hAnsi="宋体" w:cs="宋体"/>
          <w:szCs w:val="24"/>
          <w:lang w:val="en-US" w:eastAsia="zh-CN"/>
        </w:rPr>
        <w:t>国道325线电白马店至博贺新港区新建一级公路工程项目管理处</w:t>
      </w:r>
      <w:r>
        <w:rPr>
          <w:rFonts w:hint="eastAsia" w:ascii="宋体" w:hAnsi="宋体" w:cs="宋体"/>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2.5合格的“报价单位”是指：</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（1）符合《政府采购法》第二十二条规定的报价单位；</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（2）符合谈判文件规定的资格要求；</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（3）符合本谈判文件</w:t>
      </w:r>
      <w:r>
        <w:rPr>
          <w:rFonts w:hint="eastAsia" w:ascii="宋体" w:hAnsi="宋体" w:cs="宋体"/>
          <w:szCs w:val="24"/>
          <w:lang w:val="zh-CN"/>
        </w:rPr>
        <w:t>采购项目的特殊条件要求。</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2.6“成交人”是指经法定程序确定并授予合同的报价单位。</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2.7“竞争性谈判响应文件”是指：报价单位根据本文件要求，编制包含报价、技术和服务等所有内容的实质性响应文件。</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3、合格的货物和服务</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3.1 “货物”是指报价单位制造或组织符合谈判文件要求的货物等。谈判文件中没有提及采购货物来源地的，根据相关规定均应是本国货物，且优先采购自主创新、节能、环保产品。货物必须是合法生产、合法来源的符合国家有关标准要求的货物，并满足本谈判文件规定的规格、参数、质量、价格、有效期、售后服务等要求。</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3.2 “服务”是指除货物和工程以外的其他采购对象,其中包括：报价</w:t>
      </w:r>
      <w:r>
        <w:rPr>
          <w:rFonts w:hint="eastAsia" w:ascii="宋体" w:hAnsi="宋体" w:cs="宋体"/>
          <w:szCs w:val="24"/>
          <w:lang w:eastAsia="zh-CN"/>
        </w:rPr>
        <w:t>单位</w:t>
      </w:r>
      <w:r>
        <w:rPr>
          <w:rFonts w:hint="eastAsia" w:ascii="宋体" w:hAnsi="宋体" w:cs="宋体"/>
          <w:szCs w:val="24"/>
        </w:rPr>
        <w:t>须承担的运输、安装、技术支持、培训以及谈判文件规定的其它服务。</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4、谈判费用</w:t>
      </w:r>
    </w:p>
    <w:p>
      <w:pPr>
        <w:keepNext w:val="0"/>
        <w:keepLines w:val="0"/>
        <w:pageBreakBefore w:val="0"/>
        <w:widowControl w:val="0"/>
        <w:kinsoku/>
        <w:wordWrap/>
        <w:overflowPunct/>
        <w:topLinePunct w:val="0"/>
        <w:autoSpaceDE/>
        <w:autoSpaceDN/>
        <w:bidi w:val="0"/>
        <w:adjustRightInd/>
        <w:snapToGrid/>
        <w:spacing w:line="470" w:lineRule="exact"/>
        <w:ind w:right="0" w:rightChars="0" w:firstLine="480"/>
        <w:textAlignment w:val="auto"/>
        <w:rPr>
          <w:rFonts w:hint="eastAsia" w:ascii="宋体" w:hAnsi="宋体" w:eastAsia="宋体" w:cs="宋体"/>
          <w:szCs w:val="24"/>
          <w:highlight w:val="none"/>
        </w:rPr>
      </w:pPr>
      <w:bookmarkStart w:id="40" w:name="_Toc31678"/>
      <w:bookmarkStart w:id="41" w:name="_Toc395800921"/>
      <w:bookmarkStart w:id="42" w:name="_Toc31638"/>
      <w:bookmarkStart w:id="43" w:name="_Toc4602"/>
      <w:bookmarkStart w:id="44" w:name="_Toc7748"/>
      <w:bookmarkStart w:id="45" w:name="_Toc17296"/>
      <w:bookmarkStart w:id="46" w:name="_Toc16785"/>
      <w:r>
        <w:rPr>
          <w:rFonts w:hint="eastAsia" w:ascii="宋体" w:hAnsi="宋体" w:eastAsia="宋体" w:cs="宋体"/>
          <w:szCs w:val="24"/>
        </w:rPr>
        <w:t xml:space="preserve">4.1 </w:t>
      </w:r>
      <w:r>
        <w:rPr>
          <w:rFonts w:hint="eastAsia" w:ascii="宋体" w:hAnsi="宋体" w:eastAsia="宋体" w:cs="宋体"/>
          <w:szCs w:val="24"/>
          <w:lang w:eastAsia="zh-CN"/>
        </w:rPr>
        <w:t>报价单位</w:t>
      </w:r>
      <w:r>
        <w:rPr>
          <w:rFonts w:hint="eastAsia" w:ascii="宋体" w:hAnsi="宋体" w:eastAsia="宋体" w:cs="宋体"/>
          <w:szCs w:val="24"/>
        </w:rPr>
        <w:t>应承担所有与准备和参加谈判有关的费用。不论谈判的结果如何，</w:t>
      </w:r>
      <w:r>
        <w:rPr>
          <w:rFonts w:hint="eastAsia" w:ascii="宋体" w:hAnsi="宋体" w:eastAsia="宋体" w:cs="宋体"/>
          <w:szCs w:val="24"/>
          <w:highlight w:val="none"/>
          <w:lang w:eastAsia="zh-CN"/>
        </w:rPr>
        <w:t>采购代理机构</w:t>
      </w:r>
      <w:r>
        <w:rPr>
          <w:rFonts w:hint="eastAsia" w:ascii="宋体" w:hAnsi="宋体" w:eastAsia="宋体" w:cs="宋体"/>
          <w:szCs w:val="24"/>
          <w:highlight w:val="none"/>
        </w:rPr>
        <w:t>和采购人均无义务和责任承担这些费用。</w:t>
      </w:r>
    </w:p>
    <w:p>
      <w:pPr>
        <w:keepNext w:val="0"/>
        <w:keepLines w:val="0"/>
        <w:pageBreakBefore w:val="0"/>
        <w:widowControl w:val="0"/>
        <w:kinsoku/>
        <w:wordWrap/>
        <w:overflowPunct/>
        <w:topLinePunct w:val="0"/>
        <w:autoSpaceDE/>
        <w:autoSpaceDN/>
        <w:bidi w:val="0"/>
        <w:adjustRightInd/>
        <w:snapToGrid/>
        <w:spacing w:line="470" w:lineRule="exact"/>
        <w:ind w:right="0" w:rightChars="0" w:firstLine="480"/>
        <w:textAlignment w:val="auto"/>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4.2本次采购向成交人收取的采购代理服务费，按国家有关规定执行。</w:t>
      </w:r>
    </w:p>
    <w:p>
      <w:pPr>
        <w:keepNext w:val="0"/>
        <w:keepLines w:val="0"/>
        <w:pageBreakBefore w:val="0"/>
        <w:widowControl w:val="0"/>
        <w:kinsoku/>
        <w:wordWrap/>
        <w:overflowPunct/>
        <w:topLinePunct w:val="0"/>
        <w:autoSpaceDE/>
        <w:autoSpaceDN/>
        <w:bidi w:val="0"/>
        <w:adjustRightInd/>
        <w:snapToGrid/>
        <w:spacing w:line="470" w:lineRule="exact"/>
        <w:ind w:firstLine="480"/>
        <w:textAlignment w:val="auto"/>
        <w:rPr>
          <w:rFonts w:hint="eastAsia" w:ascii="宋体" w:hAnsi="宋体" w:cs="宋体"/>
          <w:szCs w:val="24"/>
        </w:rPr>
      </w:pPr>
      <w:r>
        <w:rPr>
          <w:rFonts w:hint="eastAsia" w:ascii="宋体" w:hAnsi="宋体" w:cs="宋体"/>
          <w:b w:val="0"/>
          <w:bCs w:val="0"/>
          <w:szCs w:val="24"/>
          <w:highlight w:val="none"/>
          <w:lang w:val="en-US" w:eastAsia="zh-CN"/>
        </w:rPr>
        <w:t>4.3</w:t>
      </w:r>
      <w:r>
        <w:rPr>
          <w:rFonts w:hint="eastAsia" w:ascii="宋体" w:hAnsi="宋体" w:cs="宋体"/>
          <w:szCs w:val="24"/>
        </w:rPr>
        <w:t>成交人在领取《成交通知书》时须向招标代理机构一次性交纳采购代理服务费（不含税）：</w:t>
      </w:r>
      <w:r>
        <w:rPr>
          <w:rFonts w:hint="eastAsia" w:ascii="宋体" w:hAnsi="宋体" w:cs="宋体"/>
          <w:b/>
          <w:bCs/>
          <w:szCs w:val="24"/>
        </w:rPr>
        <w:t>￥3,000.00元（人民币叁仟元整）</w:t>
      </w:r>
      <w:r>
        <w:rPr>
          <w:rFonts w:hint="eastAsia" w:ascii="宋体" w:hAnsi="宋体" w:cs="宋体"/>
          <w:szCs w:val="24"/>
        </w:rPr>
        <w:t>。（根据发改价格[2015]299号文件及发改办价格[2003]857号文件规定)</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1"/>
        <w:rPr>
          <w:rFonts w:ascii="宋体" w:hAnsi="宋体" w:cs="宋体"/>
          <w:b/>
          <w:szCs w:val="24"/>
        </w:rPr>
      </w:pPr>
      <w:bookmarkStart w:id="47" w:name="_Toc7391"/>
      <w:bookmarkStart w:id="48" w:name="_Toc12997"/>
      <w:r>
        <w:rPr>
          <w:rFonts w:hint="eastAsia" w:ascii="宋体" w:hAnsi="宋体" w:cs="宋体"/>
          <w:b/>
          <w:szCs w:val="24"/>
        </w:rPr>
        <w:t>二、谈判文件</w:t>
      </w:r>
      <w:bookmarkEnd w:id="40"/>
      <w:bookmarkEnd w:id="41"/>
      <w:bookmarkEnd w:id="42"/>
      <w:bookmarkEnd w:id="43"/>
      <w:bookmarkEnd w:id="44"/>
      <w:bookmarkEnd w:id="45"/>
      <w:bookmarkEnd w:id="46"/>
      <w:bookmarkEnd w:id="47"/>
      <w:bookmarkEnd w:id="48"/>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b/>
          <w:bCs/>
          <w:szCs w:val="24"/>
        </w:rPr>
      </w:pPr>
      <w:r>
        <w:rPr>
          <w:rFonts w:hint="eastAsia" w:ascii="宋体" w:hAnsi="宋体" w:cs="宋体"/>
          <w:b/>
          <w:bCs/>
          <w:szCs w:val="24"/>
        </w:rPr>
        <w:t>5、谈判文件的构成</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5.1谈判文件由下列文件以及在谈判过程中发出的修正和补充文件组成：</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（1）谈判邀请函；</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（2）采购项目内容；</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（3）谈判须知；</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（4）合同书格式；</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（5）竞争性谈判响应文件格式；</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（6）在谈判过程中由采购代理机构发出的修正和补充文件等。</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5.2报价单位应认真阅读、并充分理解谈判文件的全部内容（包括所有的补充、修改内容、重要事项、格式、条款和技术规范、参数及要求等），报价单位没有按照谈判文件要求提交全部资料，或者竞争性谈判响应文件没有对谈判文件在各方面都做出实质性响应是报价单位的风险，有可能导致其谈判响应被拒绝，或被认定为无效响应或被确定为响应无效。</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1"/>
        <w:rPr>
          <w:rFonts w:ascii="宋体" w:hAnsi="宋体" w:cs="宋体"/>
          <w:b/>
          <w:szCs w:val="24"/>
        </w:rPr>
      </w:pPr>
      <w:bookmarkStart w:id="49" w:name="_Toc27182"/>
      <w:bookmarkStart w:id="50" w:name="_Toc395800922"/>
      <w:bookmarkStart w:id="51" w:name="_Toc17526"/>
      <w:bookmarkStart w:id="52" w:name="_Toc5249"/>
      <w:bookmarkStart w:id="53" w:name="_Toc2981"/>
      <w:bookmarkStart w:id="54" w:name="_Toc13031"/>
      <w:bookmarkStart w:id="55" w:name="_Toc4832"/>
      <w:bookmarkStart w:id="56" w:name="_Toc4208"/>
      <w:bookmarkStart w:id="57" w:name="_Toc29015"/>
      <w:r>
        <w:rPr>
          <w:rFonts w:hint="eastAsia" w:ascii="宋体" w:hAnsi="宋体" w:cs="宋体"/>
          <w:b/>
          <w:szCs w:val="24"/>
        </w:rPr>
        <w:t>三、竞争性谈判响应文件的编制</w:t>
      </w:r>
      <w:bookmarkEnd w:id="49"/>
      <w:bookmarkEnd w:id="50"/>
      <w:bookmarkEnd w:id="51"/>
      <w:bookmarkEnd w:id="52"/>
      <w:bookmarkEnd w:id="53"/>
      <w:bookmarkEnd w:id="54"/>
      <w:bookmarkEnd w:id="55"/>
      <w:bookmarkEnd w:id="56"/>
      <w:bookmarkEnd w:id="57"/>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b/>
          <w:bCs/>
          <w:szCs w:val="24"/>
        </w:rPr>
      </w:pPr>
      <w:r>
        <w:rPr>
          <w:rFonts w:hint="eastAsia" w:ascii="宋体" w:hAnsi="宋体" w:cs="宋体"/>
          <w:b/>
          <w:bCs/>
          <w:szCs w:val="24"/>
        </w:rPr>
        <w:t>6、竞争性谈判响应文件编制基本要求</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6.1报价单位对竞争性谈判响应文件的编制应按要求装订和封装。</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szCs w:val="24"/>
        </w:rPr>
      </w:pPr>
      <w:r>
        <w:rPr>
          <w:rFonts w:hint="eastAsia" w:ascii="宋体" w:hAnsi="宋体" w:cs="宋体"/>
          <w:b/>
          <w:bCs/>
          <w:szCs w:val="24"/>
        </w:rPr>
        <w:t>6.1.1竞争性谈判响应文件采用胶装式装订，装订应牢固、不易拆散和换页，不得采用活页装订。</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6.2报价单位提交的谈判响应文件及其与采购代理机构就有关谈判的所有来往函电均应使用中文。报价单位提交的支持文件或印刷的资料可以用另一种语言，但相应内容应附有中文翻译本，在解释谈判响应文件的修改内容时以中文翻译本为准。对中文翻译有异议的，以权威机构的译本为准。</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6.3竞争性谈判响应文件必须按本文件的全部内容，包括所有的补充通知及附件进行编制。</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 xml:space="preserve">6.4如因报价单位只填写和提供了本文件要求的部分内容和附件，而给谈判造成困难的，其可能导致的结果和责任由报价单位自行承担。 </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b/>
          <w:bCs/>
          <w:szCs w:val="24"/>
        </w:rPr>
      </w:pPr>
      <w:r>
        <w:rPr>
          <w:rFonts w:hint="eastAsia" w:ascii="宋体" w:hAnsi="宋体" w:cs="宋体"/>
          <w:b/>
          <w:bCs/>
          <w:szCs w:val="24"/>
        </w:rPr>
        <w:t>7、计量单位</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7.1除服务要求中另有规定外，本文件所要求使用的计量单位均采用国家法定的度、量、衡标准单位计量。</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1"/>
        <w:rPr>
          <w:rFonts w:ascii="宋体" w:hAnsi="宋体" w:cs="宋体"/>
          <w:b/>
          <w:szCs w:val="24"/>
        </w:rPr>
      </w:pPr>
      <w:bookmarkStart w:id="58" w:name="_Toc21307"/>
      <w:bookmarkStart w:id="59" w:name="_Toc20"/>
      <w:bookmarkStart w:id="60" w:name="_Toc1777"/>
      <w:bookmarkStart w:id="61" w:name="_Toc27908"/>
      <w:bookmarkStart w:id="62" w:name="_Toc9788"/>
      <w:bookmarkStart w:id="63" w:name="_Toc7478"/>
      <w:bookmarkStart w:id="64" w:name="_Toc1680"/>
      <w:bookmarkStart w:id="65" w:name="_Toc395800923"/>
      <w:bookmarkStart w:id="66" w:name="_Toc17120"/>
      <w:r>
        <w:rPr>
          <w:rFonts w:hint="eastAsia" w:ascii="宋体" w:hAnsi="宋体" w:cs="宋体"/>
          <w:b/>
          <w:szCs w:val="24"/>
          <w:highlight w:val="none"/>
        </w:rPr>
        <w:t>四、谈判报价要求</w:t>
      </w:r>
      <w:bookmarkEnd w:id="58"/>
      <w:bookmarkEnd w:id="59"/>
      <w:bookmarkEnd w:id="60"/>
      <w:bookmarkEnd w:id="61"/>
      <w:bookmarkEnd w:id="62"/>
      <w:bookmarkEnd w:id="63"/>
      <w:bookmarkEnd w:id="64"/>
      <w:bookmarkEnd w:id="65"/>
      <w:bookmarkEnd w:id="66"/>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bCs/>
          <w:szCs w:val="24"/>
        </w:rPr>
      </w:pPr>
      <w:r>
        <w:rPr>
          <w:rFonts w:hint="eastAsia" w:ascii="宋体" w:hAnsi="宋体" w:cs="宋体"/>
          <w:bCs/>
          <w:szCs w:val="24"/>
        </w:rPr>
        <w:t>8、对于本文件中未列明，而报价单位认为必需的费用也需列入总报价。在合同实施时，采购人将不予支付成交人没有列入的项目费用，并认为此项目的费用已包括在总报价中。</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bCs/>
          <w:color w:val="auto"/>
          <w:szCs w:val="24"/>
        </w:rPr>
      </w:pPr>
      <w:r>
        <w:rPr>
          <w:rFonts w:hint="eastAsia" w:ascii="宋体" w:hAnsi="宋体" w:cs="宋体"/>
          <w:bCs/>
          <w:color w:val="auto"/>
          <w:szCs w:val="24"/>
        </w:rPr>
        <w:t>9、成交人负责本项目全部工作。</w:t>
      </w:r>
    </w:p>
    <w:p>
      <w:pPr>
        <w:keepNext w:val="0"/>
        <w:keepLines w:val="0"/>
        <w:pageBreakBefore w:val="0"/>
        <w:widowControl w:val="0"/>
        <w:shd w:val="clear"/>
        <w:kinsoku/>
        <w:wordWrap/>
        <w:overflowPunct/>
        <w:topLinePunct w:val="0"/>
        <w:autoSpaceDE/>
        <w:autoSpaceDN/>
        <w:bidi w:val="0"/>
        <w:adjustRightInd/>
        <w:snapToGrid/>
        <w:spacing w:line="460" w:lineRule="exact"/>
        <w:textAlignment w:val="auto"/>
        <w:rPr>
          <w:rFonts w:hint="eastAsia" w:ascii="宋体" w:hAnsi="宋体" w:cs="宋体"/>
          <w:highlight w:val="none"/>
        </w:rPr>
      </w:pPr>
      <w:r>
        <w:rPr>
          <w:rFonts w:hint="eastAsia" w:ascii="宋体" w:hAnsi="宋体" w:cs="宋体"/>
          <w:bCs/>
          <w:color w:val="auto"/>
          <w:szCs w:val="24"/>
        </w:rPr>
        <w:t>9.1</w:t>
      </w:r>
      <w:r>
        <w:rPr>
          <w:rFonts w:hint="eastAsia" w:ascii="宋体" w:hAnsi="宋体" w:cs="宋体"/>
          <w:color w:val="auto"/>
          <w:szCs w:val="24"/>
        </w:rPr>
        <w:t>本项目以人民币进行报价，</w:t>
      </w:r>
      <w:r>
        <w:rPr>
          <w:rFonts w:hint="eastAsia" w:ascii="宋体" w:hAnsi="宋体" w:eastAsia="宋体" w:cs="宋体"/>
          <w:sz w:val="24"/>
          <w:szCs w:val="24"/>
          <w:lang w:eastAsia="zh-CN"/>
        </w:rPr>
        <w:t>报价</w:t>
      </w:r>
      <w:r>
        <w:rPr>
          <w:rFonts w:hint="eastAsia" w:ascii="宋体" w:hAnsi="宋体" w:cs="宋体"/>
          <w:sz w:val="24"/>
          <w:szCs w:val="24"/>
          <w:lang w:eastAsia="zh-CN"/>
        </w:rPr>
        <w:t>单位</w:t>
      </w:r>
      <w:r>
        <w:rPr>
          <w:rFonts w:hint="eastAsia" w:ascii="宋体" w:hAnsi="宋体" w:eastAsia="宋体" w:cs="宋体"/>
          <w:sz w:val="24"/>
          <w:szCs w:val="24"/>
        </w:rPr>
        <w:t>应按照</w:t>
      </w:r>
      <w:r>
        <w:rPr>
          <w:rFonts w:hint="eastAsia" w:ascii="宋体" w:hAnsi="宋体" w:eastAsia="宋体" w:cs="宋体"/>
          <w:sz w:val="24"/>
          <w:szCs w:val="24"/>
          <w:lang w:eastAsia="zh-CN"/>
        </w:rPr>
        <w:t>采购文件</w:t>
      </w:r>
      <w:r>
        <w:rPr>
          <w:rFonts w:hint="eastAsia" w:ascii="宋体" w:hAnsi="宋体" w:eastAsia="宋体" w:cs="宋体"/>
          <w:sz w:val="24"/>
          <w:szCs w:val="24"/>
        </w:rPr>
        <w:t>采购需求的内容、责任范围以及合同条款进行报价，采购人不再支付除此之外的其它任何费用。</w:t>
      </w:r>
    </w:p>
    <w:p>
      <w:pPr>
        <w:spacing w:line="460" w:lineRule="exact"/>
        <w:ind w:firstLine="0" w:firstLineChars="0"/>
        <w:jc w:val="left"/>
        <w:outlineLvl w:val="1"/>
        <w:rPr>
          <w:rFonts w:ascii="宋体" w:hAnsi="宋体" w:cs="宋体"/>
          <w:b/>
          <w:szCs w:val="24"/>
        </w:rPr>
      </w:pPr>
      <w:bookmarkStart w:id="67" w:name="_Toc8036"/>
      <w:bookmarkStart w:id="68" w:name="_Toc18524"/>
      <w:bookmarkStart w:id="69" w:name="_Toc19696"/>
      <w:bookmarkStart w:id="70" w:name="_Toc20587"/>
      <w:bookmarkStart w:id="71" w:name="_Toc15844"/>
      <w:bookmarkStart w:id="72" w:name="_Toc395800924"/>
      <w:r>
        <w:rPr>
          <w:rFonts w:hint="eastAsia" w:ascii="宋体" w:hAnsi="宋体" w:cs="宋体"/>
          <w:b/>
          <w:szCs w:val="24"/>
        </w:rPr>
        <w:t>五、谈判保证金</w:t>
      </w:r>
      <w:bookmarkEnd w:id="67"/>
      <w:bookmarkEnd w:id="68"/>
      <w:bookmarkEnd w:id="69"/>
      <w:bookmarkEnd w:id="70"/>
      <w:bookmarkEnd w:id="71"/>
      <w:bookmarkEnd w:id="72"/>
    </w:p>
    <w:p>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left"/>
        <w:textAlignment w:val="auto"/>
        <w:outlineLvl w:val="9"/>
        <w:rPr>
          <w:rFonts w:hint="eastAsia" w:ascii="宋体" w:hAnsi="宋体" w:eastAsia="宋体" w:cs="宋体"/>
          <w:b/>
          <w:bCs w:val="0"/>
          <w:szCs w:val="24"/>
          <w:lang w:val="en-US" w:eastAsia="zh-CN"/>
        </w:rPr>
      </w:pPr>
      <w:bookmarkStart w:id="73" w:name="_Toc16971"/>
      <w:bookmarkStart w:id="74" w:name="_Toc5188"/>
      <w:bookmarkStart w:id="75" w:name="_Toc395800925"/>
      <w:bookmarkStart w:id="76" w:name="_Toc13659"/>
      <w:bookmarkStart w:id="77" w:name="_Toc4281"/>
      <w:bookmarkStart w:id="78" w:name="_Toc26117"/>
      <w:bookmarkStart w:id="79" w:name="_Toc19282"/>
      <w:bookmarkStart w:id="80" w:name="_Toc16595"/>
      <w:r>
        <w:rPr>
          <w:rFonts w:hint="eastAsia" w:ascii="宋体" w:hAnsi="宋体" w:cs="宋体"/>
          <w:b/>
          <w:bCs w:val="0"/>
          <w:szCs w:val="24"/>
          <w:lang w:val="en-US" w:eastAsia="zh-CN"/>
        </w:rPr>
        <w:t>10、本项目不设定</w:t>
      </w:r>
      <w:r>
        <w:rPr>
          <w:rFonts w:hint="eastAsia" w:ascii="宋体" w:hAnsi="宋体" w:cs="宋体"/>
          <w:b/>
          <w:szCs w:val="24"/>
        </w:rPr>
        <w:t>谈判</w:t>
      </w:r>
      <w:r>
        <w:rPr>
          <w:rFonts w:hint="eastAsia" w:ascii="宋体" w:hAnsi="宋体" w:cs="宋体"/>
          <w:b/>
          <w:bCs w:val="0"/>
          <w:szCs w:val="24"/>
          <w:lang w:val="en-US" w:eastAsia="zh-CN"/>
        </w:rPr>
        <w:t>保</w:t>
      </w:r>
      <w:r>
        <w:rPr>
          <w:rFonts w:hint="eastAsia" w:ascii="宋体" w:hAnsi="宋体" w:cs="宋体"/>
          <w:b/>
          <w:bCs w:val="0"/>
          <w:szCs w:val="24"/>
        </w:rPr>
        <w:t>证金</w:t>
      </w:r>
      <w:r>
        <w:rPr>
          <w:rFonts w:hint="eastAsia" w:ascii="宋体" w:hAnsi="宋体" w:cs="宋体"/>
          <w:b/>
          <w:bCs w:val="0"/>
          <w:szCs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1"/>
        <w:rPr>
          <w:rFonts w:ascii="宋体" w:hAnsi="宋体" w:cs="宋体"/>
          <w:b/>
          <w:szCs w:val="24"/>
        </w:rPr>
      </w:pPr>
      <w:bookmarkStart w:id="81" w:name="_Toc343"/>
      <w:r>
        <w:rPr>
          <w:rFonts w:hint="eastAsia" w:ascii="宋体" w:hAnsi="宋体" w:cs="宋体"/>
          <w:b/>
          <w:szCs w:val="24"/>
        </w:rPr>
        <w:t>六、竞争性谈判响应文件的份数、封装和递交</w:t>
      </w:r>
      <w:bookmarkEnd w:id="73"/>
      <w:bookmarkEnd w:id="74"/>
      <w:bookmarkEnd w:id="75"/>
      <w:bookmarkEnd w:id="76"/>
      <w:bookmarkEnd w:id="77"/>
      <w:bookmarkEnd w:id="78"/>
      <w:bookmarkEnd w:id="79"/>
      <w:bookmarkEnd w:id="80"/>
      <w:bookmarkEnd w:id="81"/>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b/>
          <w:bCs/>
          <w:szCs w:val="24"/>
        </w:rPr>
      </w:pPr>
      <w:r>
        <w:rPr>
          <w:rFonts w:hint="eastAsia" w:ascii="宋体" w:hAnsi="宋体" w:cs="宋体"/>
          <w:b/>
          <w:bCs/>
          <w:szCs w:val="24"/>
        </w:rPr>
        <w:t>11、谈判响应文件的份数和封装</w:t>
      </w:r>
    </w:p>
    <w:p>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11.1报价单位应将报价文件正本、所有的副本分别单独密封包装。其中响应文件正本一份、副本三份、内容应一致，如果正本与副本不符，以正本为准。</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11.2</w:t>
      </w:r>
      <w:r>
        <w:rPr>
          <w:rFonts w:hint="eastAsia" w:ascii="宋体" w:hAnsi="宋体" w:cs="宋体"/>
          <w:szCs w:val="24"/>
          <w:lang w:val="hr-HR"/>
        </w:rPr>
        <w:t>响应文件</w:t>
      </w:r>
      <w:r>
        <w:rPr>
          <w:rFonts w:hint="eastAsia" w:ascii="宋体" w:hAnsi="宋体" w:cs="宋体"/>
          <w:szCs w:val="24"/>
        </w:rPr>
        <w:t>的正本需打印或用不褪色墨水书写，</w:t>
      </w:r>
      <w:r>
        <w:rPr>
          <w:rFonts w:hint="eastAsia" w:ascii="宋体" w:hAnsi="宋体" w:cs="宋体"/>
          <w:b/>
          <w:bCs/>
          <w:szCs w:val="24"/>
        </w:rPr>
        <w:t>响应文件正本每一页加盖单位公章并加盖骑缝章</w:t>
      </w:r>
      <w:r>
        <w:rPr>
          <w:rFonts w:hint="eastAsia" w:ascii="宋体" w:hAnsi="宋体" w:cs="宋体"/>
          <w:szCs w:val="24"/>
        </w:rPr>
        <w:t>。副本可用正本复印件，</w:t>
      </w:r>
      <w:r>
        <w:rPr>
          <w:rFonts w:hint="eastAsia" w:ascii="宋体" w:hAnsi="宋体" w:cs="宋体"/>
          <w:b/>
          <w:bCs/>
          <w:szCs w:val="24"/>
        </w:rPr>
        <w:t>但封面必须加盖单位公章并加盖骑缝章</w:t>
      </w:r>
      <w:r>
        <w:rPr>
          <w:rFonts w:hint="eastAsia" w:ascii="宋体" w:hAnsi="宋体" w:cs="宋体"/>
          <w:szCs w:val="24"/>
        </w:rPr>
        <w:t>。</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kern w:val="0"/>
          <w:szCs w:val="24"/>
        </w:rPr>
      </w:pPr>
      <w:r>
        <w:rPr>
          <w:rFonts w:hint="eastAsia" w:ascii="宋体" w:hAnsi="宋体" w:cs="宋体"/>
          <w:szCs w:val="24"/>
        </w:rPr>
        <w:t>11.3</w:t>
      </w:r>
      <w:r>
        <w:rPr>
          <w:rFonts w:hint="eastAsia" w:ascii="宋体" w:hAnsi="宋体" w:cs="宋体"/>
          <w:kern w:val="0"/>
          <w:szCs w:val="24"/>
        </w:rPr>
        <w:t>外包装上应当注明采购项目名称、采购编号、</w:t>
      </w:r>
      <w:r>
        <w:rPr>
          <w:rFonts w:hint="eastAsia" w:ascii="宋体" w:hAnsi="宋体" w:cs="宋体"/>
          <w:kern w:val="0"/>
          <w:szCs w:val="24"/>
          <w:lang w:eastAsia="zh-CN"/>
        </w:rPr>
        <w:t>报价单位</w:t>
      </w:r>
      <w:r>
        <w:rPr>
          <w:rFonts w:hint="eastAsia" w:ascii="宋体" w:hAnsi="宋体" w:cs="宋体"/>
          <w:kern w:val="0"/>
          <w:szCs w:val="24"/>
        </w:rPr>
        <w:t>名称和“在（谈判文件中规定的商定日期和时间）之前不得启封”的字样，并在</w:t>
      </w:r>
      <w:r>
        <w:rPr>
          <w:rFonts w:hint="eastAsia" w:ascii="宋体" w:hAnsi="宋体" w:cs="宋体"/>
          <w:szCs w:val="24"/>
        </w:rPr>
        <w:t>密封处须加盖响应人单位公章。</w:t>
      </w:r>
    </w:p>
    <w:tbl>
      <w:tblPr>
        <w:tblStyle w:val="24"/>
        <w:tblW w:w="8504" w:type="dxa"/>
        <w:jc w:val="center"/>
        <w:tblInd w:w="73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574" w:hRule="atLeast"/>
          <w:jc w:val="center"/>
        </w:trPr>
        <w:tc>
          <w:tcPr>
            <w:tcW w:w="8504" w:type="dxa"/>
            <w:vAlign w:val="top"/>
          </w:tcPr>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ascii="宋体" w:hAnsi="宋体" w:cs="宋体"/>
                <w:b/>
                <w:bCs/>
                <w:szCs w:val="24"/>
              </w:rPr>
            </w:pPr>
            <w:r>
              <w:rPr>
                <w:rFonts w:hint="eastAsia" w:ascii="宋体" w:hAnsi="宋体" w:cs="宋体"/>
                <w:b/>
                <w:bCs/>
                <w:szCs w:val="24"/>
              </w:rPr>
              <w:t>正本/副本</w:t>
            </w:r>
          </w:p>
          <w:p>
            <w:pPr>
              <w:keepNext w:val="0"/>
              <w:keepLines w:val="0"/>
              <w:pageBreakBefore w:val="0"/>
              <w:widowControl w:val="0"/>
              <w:kinsoku/>
              <w:wordWrap/>
              <w:overflowPunct/>
              <w:topLinePunct w:val="0"/>
              <w:autoSpaceDE/>
              <w:autoSpaceDN/>
              <w:bidi w:val="0"/>
              <w:adjustRightInd/>
              <w:snapToGrid/>
              <w:spacing w:line="460" w:lineRule="exact"/>
              <w:ind w:left="600" w:hanging="600" w:hangingChars="250"/>
              <w:textAlignment w:val="auto"/>
              <w:rPr>
                <w:rFonts w:ascii="宋体" w:hAnsi="宋体" w:cs="宋体"/>
                <w:szCs w:val="24"/>
              </w:rPr>
            </w:pPr>
            <w:r>
              <w:rPr>
                <w:rFonts w:hint="eastAsia" w:ascii="宋体" w:hAnsi="宋体" w:cs="宋体"/>
                <w:szCs w:val="24"/>
              </w:rPr>
              <w:t>项目名称：＿＿＿＿＿＿</w:t>
            </w:r>
          </w:p>
          <w:p>
            <w:pPr>
              <w:keepNext w:val="0"/>
              <w:keepLines w:val="0"/>
              <w:pageBreakBefore w:val="0"/>
              <w:widowControl w:val="0"/>
              <w:kinsoku/>
              <w:wordWrap/>
              <w:overflowPunct/>
              <w:topLinePunct w:val="0"/>
              <w:autoSpaceDE/>
              <w:autoSpaceDN/>
              <w:bidi w:val="0"/>
              <w:adjustRightInd/>
              <w:snapToGrid/>
              <w:spacing w:line="460" w:lineRule="exact"/>
              <w:ind w:left="600" w:hanging="600" w:hangingChars="250"/>
              <w:textAlignment w:val="auto"/>
              <w:rPr>
                <w:rFonts w:ascii="宋体" w:hAnsi="宋体" w:cs="宋体"/>
                <w:szCs w:val="24"/>
              </w:rPr>
            </w:pPr>
            <w:r>
              <w:rPr>
                <w:rFonts w:hint="eastAsia" w:ascii="宋体" w:hAnsi="宋体" w:cs="宋体"/>
                <w:szCs w:val="24"/>
              </w:rPr>
              <w:t>采购编号：＿＿＿＿＿＿＿＿＿＿＿＿包组号：＿＿＿（如有）</w:t>
            </w:r>
          </w:p>
          <w:p>
            <w:pPr>
              <w:keepNext w:val="0"/>
              <w:keepLines w:val="0"/>
              <w:pageBreakBefore w:val="0"/>
              <w:widowControl w:val="0"/>
              <w:kinsoku/>
              <w:wordWrap/>
              <w:overflowPunct/>
              <w:topLinePunct w:val="0"/>
              <w:autoSpaceDE/>
              <w:autoSpaceDN/>
              <w:bidi w:val="0"/>
              <w:adjustRightInd/>
              <w:snapToGrid/>
              <w:spacing w:line="460" w:lineRule="exact"/>
              <w:ind w:left="600" w:hanging="600" w:hangingChars="250"/>
              <w:textAlignment w:val="auto"/>
              <w:rPr>
                <w:rFonts w:ascii="宋体" w:hAnsi="宋体" w:cs="宋体"/>
                <w:szCs w:val="24"/>
              </w:rPr>
            </w:pPr>
            <w:r>
              <w:rPr>
                <w:rFonts w:hint="eastAsia" w:ascii="宋体" w:hAnsi="宋体" w:cs="宋体"/>
                <w:szCs w:val="24"/>
                <w:lang w:eastAsia="zh-CN"/>
              </w:rPr>
              <w:t>报价单位</w:t>
            </w:r>
            <w:r>
              <w:rPr>
                <w:rFonts w:hint="eastAsia" w:ascii="宋体" w:hAnsi="宋体" w:cs="宋体"/>
                <w:szCs w:val="24"/>
              </w:rPr>
              <w:t>名称：＿＿＿＿＿＿＿＿＿＿＿＿</w:t>
            </w:r>
          </w:p>
          <w:p>
            <w:pPr>
              <w:keepNext w:val="0"/>
              <w:keepLines w:val="0"/>
              <w:pageBreakBefore w:val="0"/>
              <w:widowControl w:val="0"/>
              <w:kinsoku/>
              <w:wordWrap/>
              <w:overflowPunct/>
              <w:topLinePunct w:val="0"/>
              <w:autoSpaceDE/>
              <w:autoSpaceDN/>
              <w:bidi w:val="0"/>
              <w:adjustRightInd/>
              <w:snapToGrid/>
              <w:spacing w:line="460" w:lineRule="exact"/>
              <w:ind w:left="600" w:hanging="600" w:hangingChars="250"/>
              <w:textAlignment w:val="auto"/>
              <w:rPr>
                <w:rFonts w:ascii="宋体" w:hAnsi="宋体" w:cs="宋体"/>
                <w:szCs w:val="24"/>
              </w:rPr>
            </w:pPr>
            <w:r>
              <w:rPr>
                <w:rFonts w:hint="eastAsia" w:ascii="宋体" w:hAnsi="宋体" w:cs="宋体"/>
                <w:szCs w:val="24"/>
              </w:rPr>
              <w:t>于＿＿＿年＿＿月＿＿日＿＿时＿＿分之前不准启封</w:t>
            </w:r>
          </w:p>
        </w:tc>
      </w:tr>
    </w:tbl>
    <w:p>
      <w:pPr>
        <w:keepNext w:val="0"/>
        <w:keepLines w:val="0"/>
        <w:pageBreakBefore w:val="0"/>
        <w:widowControl w:val="0"/>
        <w:kinsoku/>
        <w:wordWrap/>
        <w:overflowPunct/>
        <w:topLinePunct w:val="0"/>
        <w:autoSpaceDE/>
        <w:autoSpaceDN/>
        <w:bidi w:val="0"/>
        <w:adjustRightInd/>
        <w:snapToGrid/>
        <w:spacing w:line="460" w:lineRule="exact"/>
        <w:ind w:firstLine="470" w:firstLineChars="196"/>
        <w:textAlignment w:val="auto"/>
        <w:rPr>
          <w:rFonts w:ascii="宋体" w:hAnsi="宋体" w:cs="宋体"/>
          <w:bCs/>
          <w:szCs w:val="24"/>
        </w:rPr>
      </w:pPr>
      <w:r>
        <w:rPr>
          <w:rFonts w:hint="eastAsia" w:ascii="宋体" w:hAnsi="宋体" w:cs="宋体"/>
          <w:bCs/>
          <w:szCs w:val="24"/>
        </w:rPr>
        <w:t>11.4如果未按要求密封和标记，采购代理机构对误投或提前启封概不负责。</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b/>
          <w:bCs/>
          <w:szCs w:val="24"/>
        </w:rPr>
      </w:pPr>
      <w:r>
        <w:rPr>
          <w:rFonts w:hint="eastAsia" w:ascii="宋体" w:hAnsi="宋体" w:cs="宋体"/>
          <w:b/>
          <w:bCs/>
          <w:szCs w:val="24"/>
        </w:rPr>
        <w:t>12、竞争性谈判响应文件的递交</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12.1所有竞争性谈判响应文件应于第一章《谈判邀请函》中规定的截止时间前递交到采购代理机构，</w:t>
      </w:r>
      <w:r>
        <w:rPr>
          <w:rFonts w:hint="eastAsia" w:ascii="宋体" w:hAnsi="宋体" w:cs="宋体"/>
          <w:b/>
          <w:bCs/>
          <w:szCs w:val="24"/>
        </w:rPr>
        <w:t>出席会议人员需另外单独提供身份证原件（其他有效证件）、法人代表证明书、法人代表授权书（授权人参加）核对身份</w:t>
      </w:r>
      <w:r>
        <w:rPr>
          <w:rFonts w:hint="eastAsia" w:ascii="宋体" w:hAnsi="宋体" w:cs="宋体"/>
          <w:szCs w:val="24"/>
        </w:rPr>
        <w:t>，否则采购代理机构有权拒收其响应文件。</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b/>
          <w:bCs/>
          <w:szCs w:val="24"/>
        </w:rPr>
      </w:pPr>
      <w:r>
        <w:rPr>
          <w:rFonts w:hint="eastAsia" w:ascii="宋体" w:hAnsi="宋体" w:cs="宋体"/>
          <w:szCs w:val="24"/>
        </w:rPr>
        <w:t>12.2迟交的竞争性谈判响应文件，按《政府采购法》的规定，采购代理机构将拒收或原封退回在其规定的递交竞争性谈判响应文件截止时间之后收到的任何竞争性谈判响应文件。</w:t>
      </w:r>
      <w:r>
        <w:rPr>
          <w:rFonts w:hint="eastAsia" w:ascii="宋体" w:hAnsi="宋体" w:cs="宋体"/>
          <w:b/>
          <w:bCs/>
          <w:szCs w:val="24"/>
        </w:rPr>
        <w:t>谈判响应文件递交的截止时间为</w:t>
      </w:r>
      <w:r>
        <w:rPr>
          <w:rFonts w:hint="eastAsia" w:ascii="宋体" w:hAnsi="宋体" w:cs="宋体"/>
          <w:b/>
          <w:bCs/>
          <w:color w:val="FF0000"/>
          <w:szCs w:val="24"/>
          <w:lang w:val="zh-CN"/>
        </w:rPr>
        <w:t>2019年</w:t>
      </w:r>
      <w:r>
        <w:rPr>
          <w:rFonts w:hint="eastAsia" w:ascii="宋体" w:hAnsi="宋体" w:cs="宋体"/>
          <w:b/>
          <w:bCs/>
          <w:color w:val="FF0000"/>
          <w:szCs w:val="24"/>
          <w:lang w:val="en-US" w:eastAsia="zh-CN"/>
        </w:rPr>
        <w:t>5</w:t>
      </w:r>
      <w:r>
        <w:rPr>
          <w:rFonts w:hint="eastAsia" w:ascii="宋体" w:hAnsi="宋体" w:cs="宋体"/>
          <w:b/>
          <w:bCs/>
          <w:color w:val="FF0000"/>
          <w:szCs w:val="24"/>
          <w:lang w:val="zh-CN"/>
        </w:rPr>
        <w:t>月</w:t>
      </w:r>
      <w:r>
        <w:rPr>
          <w:rFonts w:hint="default" w:ascii="宋体" w:hAnsi="宋体" w:cs="宋体"/>
          <w:b/>
          <w:bCs/>
          <w:color w:val="FF0000"/>
          <w:szCs w:val="24"/>
          <w:lang w:val="en-US" w:eastAsia="zh-CN"/>
        </w:rPr>
        <w:t>22</w:t>
      </w:r>
      <w:r>
        <w:rPr>
          <w:rFonts w:hint="eastAsia" w:ascii="宋体" w:hAnsi="宋体" w:cs="宋体"/>
          <w:b/>
          <w:bCs/>
          <w:color w:val="FF0000"/>
          <w:szCs w:val="24"/>
          <w:lang w:val="zh-CN"/>
        </w:rPr>
        <w:t>日</w:t>
      </w:r>
      <w:r>
        <w:rPr>
          <w:rFonts w:hint="eastAsia" w:ascii="宋体" w:hAnsi="宋体" w:cs="宋体"/>
          <w:b/>
          <w:bCs/>
          <w:color w:val="FF0000"/>
          <w:szCs w:val="24"/>
          <w:lang w:val="en-US" w:eastAsia="zh-CN"/>
        </w:rPr>
        <w:t>09</w:t>
      </w:r>
      <w:r>
        <w:rPr>
          <w:rFonts w:hint="eastAsia" w:ascii="宋体" w:hAnsi="宋体" w:cs="宋体"/>
          <w:b/>
          <w:bCs/>
          <w:color w:val="FF0000"/>
          <w:szCs w:val="24"/>
          <w:lang w:val="zh-CN"/>
        </w:rPr>
        <w:t>时00分</w:t>
      </w:r>
      <w:r>
        <w:rPr>
          <w:rFonts w:hint="eastAsia" w:ascii="宋体" w:hAnsi="宋体" w:cs="宋体"/>
          <w:b/>
          <w:bCs/>
          <w:color w:val="FF0000"/>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outlineLvl w:val="1"/>
        <w:rPr>
          <w:rFonts w:ascii="宋体" w:hAnsi="宋体" w:cs="宋体"/>
          <w:b/>
          <w:szCs w:val="24"/>
        </w:rPr>
      </w:pPr>
      <w:bookmarkStart w:id="82" w:name="_Toc11319"/>
      <w:bookmarkStart w:id="83" w:name="_Toc5046"/>
      <w:bookmarkStart w:id="84" w:name="_Toc395800926"/>
      <w:bookmarkStart w:id="85" w:name="_Toc13420"/>
      <w:bookmarkStart w:id="86" w:name="_Toc8312"/>
      <w:bookmarkStart w:id="87" w:name="_Toc8190"/>
      <w:bookmarkStart w:id="88" w:name="_Toc11547"/>
      <w:bookmarkStart w:id="89" w:name="_Toc24107"/>
      <w:bookmarkStart w:id="90" w:name="_Toc19629"/>
      <w:r>
        <w:rPr>
          <w:rFonts w:hint="eastAsia" w:ascii="宋体" w:hAnsi="宋体" w:cs="宋体"/>
          <w:b/>
          <w:szCs w:val="24"/>
        </w:rPr>
        <w:t>七、谈判的步骤</w:t>
      </w:r>
      <w:bookmarkEnd w:id="82"/>
      <w:bookmarkEnd w:id="83"/>
      <w:bookmarkEnd w:id="84"/>
      <w:bookmarkEnd w:id="85"/>
      <w:bookmarkEnd w:id="86"/>
      <w:bookmarkEnd w:id="87"/>
      <w:bookmarkEnd w:id="88"/>
      <w:bookmarkEnd w:id="89"/>
      <w:bookmarkEnd w:id="90"/>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szCs w:val="24"/>
        </w:rPr>
      </w:pPr>
      <w:r>
        <w:rPr>
          <w:rFonts w:hint="eastAsia" w:ascii="宋体" w:hAnsi="宋体" w:cs="宋体"/>
          <w:b/>
          <w:szCs w:val="24"/>
        </w:rPr>
        <w:t>13、</w:t>
      </w:r>
      <w:r>
        <w:rPr>
          <w:rFonts w:hint="eastAsia" w:ascii="宋体" w:hAnsi="宋体" w:cs="宋体"/>
          <w:b/>
          <w:bCs/>
          <w:szCs w:val="24"/>
        </w:rPr>
        <w:t>响应</w:t>
      </w:r>
      <w:r>
        <w:rPr>
          <w:rFonts w:hint="eastAsia" w:ascii="宋体" w:hAnsi="宋体" w:cs="宋体"/>
          <w:b/>
          <w:szCs w:val="24"/>
        </w:rPr>
        <w:t>文件的拆封</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13.1采购代理机构在谈判邀请中规定的日期、时间和地点组织谈判。</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13.2响应文件拆封在谈判文件规定的竞争性谈判时间进行，拆封地点为谈判文件中预先确定的谈判地点。</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13.3响应文件递交截止时间后，由报价单位代表和采购单位监督代表对全部响应文件的密封情况进行检查，签字确认后拆封。</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szCs w:val="24"/>
        </w:rPr>
      </w:pPr>
      <w:r>
        <w:rPr>
          <w:rFonts w:hint="eastAsia" w:ascii="宋体" w:hAnsi="宋体" w:cs="宋体"/>
          <w:b/>
          <w:szCs w:val="24"/>
        </w:rPr>
        <w:t>14、谈判小组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14.1</w:t>
      </w:r>
      <w:r>
        <w:rPr>
          <w:rFonts w:hint="eastAsia" w:ascii="宋体" w:hAnsi="宋体" w:cs="宋体"/>
          <w:b/>
          <w:szCs w:val="24"/>
        </w:rPr>
        <w:t>本次谈判采用最低价法进行评审</w:t>
      </w:r>
      <w:r>
        <w:rPr>
          <w:rFonts w:hint="eastAsia" w:ascii="宋体" w:hAnsi="宋体" w:cs="宋体"/>
          <w:szCs w:val="24"/>
        </w:rPr>
        <w:t>，评审由招标采购单位依照政府采购法律、法规、规章、政策的规定，组建的谈判小组负责谈判。</w:t>
      </w:r>
      <w:r>
        <w:rPr>
          <w:rFonts w:hint="eastAsia" w:ascii="宋体" w:hAnsi="宋体" w:cs="宋体"/>
          <w:b/>
          <w:bCs/>
          <w:szCs w:val="24"/>
        </w:rPr>
        <w:t>谈判小组成员由的2名（</w:t>
      </w:r>
      <w:r>
        <w:rPr>
          <w:rFonts w:hint="eastAsia" w:ascii="宋体" w:hAnsi="宋体" w:cs="宋体"/>
          <w:b/>
          <w:bCs/>
          <w:szCs w:val="24"/>
          <w:lang w:eastAsia="zh-CN"/>
        </w:rPr>
        <w:t>技术</w:t>
      </w:r>
      <w:r>
        <w:rPr>
          <w:rFonts w:hint="eastAsia" w:ascii="宋体" w:hAnsi="宋体" w:cs="宋体"/>
          <w:b/>
          <w:bCs/>
          <w:szCs w:val="24"/>
        </w:rPr>
        <w:t>、经济等方面）评审专家和1名采购人评审代表组成，</w:t>
      </w:r>
      <w:r>
        <w:rPr>
          <w:rFonts w:hint="eastAsia" w:ascii="宋体" w:hAnsi="宋体" w:cs="宋体"/>
          <w:szCs w:val="24"/>
        </w:rPr>
        <w:t>专业构成按政府采购规定确定。谈判小组成员依法从代理机构专家库中随机抽取。</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14.2谈判小组名单在谈判结果确定前严格保密。评审专家有下列情形之一的，受到邀请应主动提出回避，采购当事人也可以要求该评审专家回避：</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1</w:t>
      </w:r>
      <w:r>
        <w:rPr>
          <w:rFonts w:hint="eastAsia" w:ascii="宋体" w:hAnsi="宋体" w:cs="宋体"/>
          <w:szCs w:val="24"/>
          <w:lang w:eastAsia="zh-CN"/>
        </w:rPr>
        <w:t>）</w:t>
      </w:r>
      <w:r>
        <w:rPr>
          <w:rFonts w:hint="eastAsia" w:ascii="宋体" w:hAnsi="宋体" w:cs="宋体"/>
          <w:szCs w:val="24"/>
        </w:rPr>
        <w:t>谈判小组中，同一任职单位评审专家超过二名的；</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2</w:t>
      </w:r>
      <w:r>
        <w:rPr>
          <w:rFonts w:hint="eastAsia" w:ascii="宋体" w:hAnsi="宋体" w:cs="宋体"/>
          <w:szCs w:val="24"/>
          <w:lang w:eastAsia="zh-CN"/>
        </w:rPr>
        <w:t>）</w:t>
      </w:r>
      <w:r>
        <w:rPr>
          <w:rFonts w:hint="eastAsia" w:ascii="宋体" w:hAnsi="宋体" w:cs="宋体"/>
          <w:szCs w:val="24"/>
        </w:rPr>
        <w:t>参与谈判文件论证的；</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3</w:t>
      </w:r>
      <w:r>
        <w:rPr>
          <w:rFonts w:hint="eastAsia" w:ascii="宋体" w:hAnsi="宋体" w:cs="宋体"/>
          <w:szCs w:val="24"/>
          <w:lang w:eastAsia="zh-CN"/>
        </w:rPr>
        <w:t>）</w:t>
      </w:r>
      <w:r>
        <w:rPr>
          <w:rFonts w:hint="eastAsia" w:ascii="宋体" w:hAnsi="宋体" w:cs="宋体"/>
          <w:szCs w:val="24"/>
        </w:rPr>
        <w:t>参加采购活动前3年内与报价单位存在劳动关系；</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4</w:t>
      </w:r>
      <w:r>
        <w:rPr>
          <w:rFonts w:hint="eastAsia" w:ascii="宋体" w:hAnsi="宋体" w:cs="宋体"/>
          <w:szCs w:val="24"/>
          <w:lang w:eastAsia="zh-CN"/>
        </w:rPr>
        <w:t>）</w:t>
      </w:r>
      <w:r>
        <w:rPr>
          <w:rFonts w:hint="eastAsia" w:ascii="宋体" w:hAnsi="宋体" w:cs="宋体"/>
          <w:szCs w:val="24"/>
        </w:rPr>
        <w:t>参加采购活动前3年内担任报价单位的董事、监事；</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5</w:t>
      </w:r>
      <w:r>
        <w:rPr>
          <w:rFonts w:hint="eastAsia" w:ascii="宋体" w:hAnsi="宋体" w:cs="宋体"/>
          <w:szCs w:val="24"/>
          <w:lang w:eastAsia="zh-CN"/>
        </w:rPr>
        <w:t>）</w:t>
      </w:r>
      <w:r>
        <w:rPr>
          <w:rFonts w:hint="eastAsia" w:ascii="宋体" w:hAnsi="宋体" w:cs="宋体"/>
          <w:szCs w:val="24"/>
        </w:rPr>
        <w:t>参加采购活动前3年内是报价单位的控股股东或者实际控制人；</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6</w:t>
      </w:r>
      <w:r>
        <w:rPr>
          <w:rFonts w:hint="eastAsia" w:ascii="宋体" w:hAnsi="宋体" w:cs="宋体"/>
          <w:szCs w:val="24"/>
          <w:lang w:eastAsia="zh-CN"/>
        </w:rPr>
        <w:t>）</w:t>
      </w:r>
      <w:r>
        <w:rPr>
          <w:rFonts w:hint="eastAsia" w:ascii="宋体" w:hAnsi="宋体" w:cs="宋体"/>
          <w:szCs w:val="24"/>
        </w:rPr>
        <w:t>与报价单位的法定代表人或者负责人有夫妻、直系血亲、三代以内旁系血亲或者近姻亲关系；</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7</w:t>
      </w:r>
      <w:r>
        <w:rPr>
          <w:rFonts w:hint="eastAsia" w:ascii="宋体" w:hAnsi="宋体" w:cs="宋体"/>
          <w:szCs w:val="24"/>
          <w:lang w:eastAsia="zh-CN"/>
        </w:rPr>
        <w:t>）</w:t>
      </w:r>
      <w:r>
        <w:rPr>
          <w:rFonts w:hint="eastAsia" w:ascii="宋体" w:hAnsi="宋体" w:cs="宋体"/>
          <w:szCs w:val="24"/>
        </w:rPr>
        <w:t>与报价单位有其他可能影响采购活动公平、公正进行的关系。</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15、谈判文件的澄清</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rPr>
        <w:t>15.1任何要求对谈判文件进行澄清的报价单位，均应以书面形式在谈判文件规定的谈判响应文件递交截止日以前通知采购代理机构。采购代理机构将组织采购人对报价单位所要求澄清的内容以书面形式予以答复。必要时，采购代理机构将组织相关专家召开答疑会，会议内容或以书面的形式发给每个购买谈判文件的潜在报价单位（答复中不包括问题的来源）。</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rPr>
        <w:t>15.2报价单位在规定的时间内未要求对谈判文件澄清或提出疑问的，采购代理机构将视其为无异议。对谈判文件中描述有歧意或前后不一致的地方，评标委员会有权进行评判，但对同一条款的评判应适用于每个报价单位。</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outlineLvl w:val="9"/>
        <w:rPr>
          <w:rFonts w:ascii="宋体" w:hAnsi="宋体" w:cs="宋体"/>
          <w:b/>
          <w:bCs/>
          <w:szCs w:val="24"/>
        </w:rPr>
      </w:pPr>
      <w:r>
        <w:rPr>
          <w:rFonts w:hint="eastAsia" w:ascii="宋体" w:hAnsi="宋体" w:cs="宋体"/>
          <w:b/>
          <w:bCs/>
          <w:szCs w:val="24"/>
        </w:rPr>
        <w:t>16、谈判：（程序须重点审核）</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outlineLvl w:val="9"/>
        <w:rPr>
          <w:rFonts w:ascii="宋体" w:hAnsi="宋体" w:cs="宋体"/>
          <w:b/>
          <w:bCs/>
          <w:kern w:val="0"/>
          <w:szCs w:val="24"/>
        </w:rPr>
      </w:pPr>
      <w:r>
        <w:rPr>
          <w:rFonts w:hint="eastAsia" w:ascii="宋体" w:hAnsi="宋体" w:cs="宋体"/>
          <w:b/>
          <w:bCs/>
          <w:kern w:val="0"/>
          <w:szCs w:val="24"/>
        </w:rPr>
        <w:t>16.1 响应文件的初审</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rPr>
        <w:t>（1）</w:t>
      </w:r>
      <w:r>
        <w:rPr>
          <w:rFonts w:hint="eastAsia" w:ascii="宋体" w:hAnsi="宋体" w:cs="宋体"/>
          <w:szCs w:val="24"/>
        </w:rPr>
        <w:t>响应文件的初审包括资格性审查和符合性审查</w:t>
      </w:r>
      <w:r>
        <w:rPr>
          <w:rFonts w:hint="eastAsia" w:ascii="宋体" w:hAnsi="宋体" w:cs="宋体"/>
          <w:bCs/>
          <w:kern w:val="0"/>
          <w:szCs w:val="24"/>
        </w:rPr>
        <w:t>。资格性审查包括对响应文件中的资格证明等进行审查，以确定</w:t>
      </w:r>
      <w:r>
        <w:rPr>
          <w:rFonts w:hint="eastAsia" w:ascii="宋体" w:hAnsi="宋体" w:cs="宋体"/>
          <w:bCs/>
          <w:kern w:val="0"/>
          <w:szCs w:val="24"/>
          <w:lang w:eastAsia="zh-CN"/>
        </w:rPr>
        <w:t>报价单位</w:t>
      </w:r>
      <w:r>
        <w:rPr>
          <w:rFonts w:hint="eastAsia" w:ascii="宋体" w:hAnsi="宋体" w:cs="宋体"/>
          <w:bCs/>
          <w:kern w:val="0"/>
          <w:szCs w:val="24"/>
        </w:rPr>
        <w:t>是否满足资格要求；符合性审查，包括是否完整、文件签署是否有效、是否满足谈判文件的实质性要求等。只有实质性响应的响应文件才能进行后续的比较与评价，否则将作无效处理。</w:t>
      </w:r>
      <w:r>
        <w:rPr>
          <w:rFonts w:hint="eastAsia" w:ascii="宋体" w:hAnsi="宋体" w:cs="宋体"/>
          <w:b/>
          <w:kern w:val="0"/>
          <w:szCs w:val="24"/>
        </w:rPr>
        <w:t>(详见初步审查表)</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rPr>
        <w:t>(2)</w:t>
      </w:r>
      <w:r>
        <w:rPr>
          <w:rFonts w:hint="eastAsia" w:ascii="宋体" w:hAnsi="宋体" w:cs="宋体"/>
          <w:szCs w:val="24"/>
        </w:rPr>
        <w:t>实质上响应的响应文件应该是与谈判文件要求的关键条款</w:t>
      </w:r>
      <w:r>
        <w:rPr>
          <w:rFonts w:hint="eastAsia" w:ascii="宋体" w:hAnsi="宋体" w:cs="宋体"/>
          <w:bCs/>
          <w:kern w:val="0"/>
          <w:szCs w:val="24"/>
        </w:rPr>
        <w:t>、条件相符没有实质偏离的响应文件。谈判小组决定响应文件的响应程度只依据响应文件本身的真实无误的内容，而不依据外部的证据。但响应文件有不真实、不正确内容的除外。</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rPr>
        <w:t>（3）</w:t>
      </w:r>
      <w:r>
        <w:rPr>
          <w:rFonts w:hint="eastAsia" w:ascii="宋体" w:hAnsi="宋体" w:cs="宋体"/>
          <w:szCs w:val="24"/>
        </w:rPr>
        <w:t>实质上没有响应谈判文件要求的将被视为无效响应</w:t>
      </w:r>
      <w:r>
        <w:rPr>
          <w:rFonts w:hint="eastAsia" w:ascii="宋体" w:hAnsi="宋体" w:cs="宋体"/>
          <w:bCs/>
          <w:kern w:val="0"/>
          <w:szCs w:val="24"/>
        </w:rPr>
        <w:t>。</w:t>
      </w:r>
      <w:r>
        <w:rPr>
          <w:rFonts w:hint="eastAsia" w:ascii="宋体" w:hAnsi="宋体" w:cs="宋体"/>
          <w:bCs/>
          <w:kern w:val="0"/>
          <w:szCs w:val="24"/>
          <w:lang w:eastAsia="zh-CN"/>
        </w:rPr>
        <w:t>报价单位</w:t>
      </w:r>
      <w:r>
        <w:rPr>
          <w:rFonts w:hint="eastAsia" w:ascii="宋体" w:hAnsi="宋体" w:cs="宋体"/>
          <w:bCs/>
          <w:kern w:val="0"/>
          <w:szCs w:val="24"/>
        </w:rPr>
        <w:t>不得通过修正或撤销不合要求的偏离从而使其响应文件成为实质上响应。</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rPr>
        <w:t xml:space="preserve">（4） </w:t>
      </w:r>
      <w:r>
        <w:rPr>
          <w:rFonts w:hint="eastAsia" w:ascii="宋体" w:hAnsi="宋体" w:cs="宋体"/>
          <w:szCs w:val="24"/>
        </w:rPr>
        <w:t>在资格性审查和符合性审查过程中</w:t>
      </w:r>
      <w:r>
        <w:rPr>
          <w:rFonts w:hint="eastAsia" w:ascii="宋体" w:hAnsi="宋体" w:cs="宋体"/>
          <w:bCs/>
          <w:kern w:val="0"/>
          <w:szCs w:val="24"/>
        </w:rPr>
        <w:t>，</w:t>
      </w:r>
      <w:r>
        <w:rPr>
          <w:rFonts w:hint="eastAsia" w:ascii="宋体" w:hAnsi="宋体" w:cs="宋体"/>
          <w:bCs/>
          <w:kern w:val="0"/>
          <w:szCs w:val="24"/>
          <w:lang w:eastAsia="zh-CN"/>
        </w:rPr>
        <w:t>报价单位</w:t>
      </w:r>
      <w:r>
        <w:rPr>
          <w:rFonts w:hint="eastAsia" w:ascii="宋体" w:hAnsi="宋体" w:cs="宋体"/>
          <w:bCs/>
          <w:kern w:val="0"/>
          <w:szCs w:val="24"/>
        </w:rPr>
        <w:t>有下列情形之一的，其将被视为无效响应：</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lang w:val="en-US" w:eastAsia="zh-CN"/>
        </w:rPr>
        <w:t>1</w:t>
      </w:r>
      <w:r>
        <w:rPr>
          <w:rFonts w:hint="eastAsia" w:ascii="宋体" w:hAnsi="宋体" w:cs="宋体"/>
          <w:bCs/>
          <w:kern w:val="0"/>
          <w:szCs w:val="24"/>
        </w:rPr>
        <w:t>）</w:t>
      </w:r>
      <w:r>
        <w:rPr>
          <w:rFonts w:hint="eastAsia" w:ascii="宋体" w:hAnsi="宋体" w:cs="宋体"/>
          <w:szCs w:val="24"/>
          <w:lang w:eastAsia="zh-CN"/>
        </w:rPr>
        <w:t>报价单位</w:t>
      </w:r>
      <w:r>
        <w:rPr>
          <w:rFonts w:hint="eastAsia" w:ascii="宋体" w:hAnsi="宋体" w:cs="宋体"/>
          <w:szCs w:val="24"/>
        </w:rPr>
        <w:t>的响应文件或资格证明文件未提供或不符合谈判文件要求的</w:t>
      </w:r>
      <w:r>
        <w:rPr>
          <w:rFonts w:hint="eastAsia" w:ascii="宋体" w:hAnsi="宋体" w:cs="宋体"/>
          <w:bCs/>
          <w:kern w:val="0"/>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lang w:val="en-US" w:eastAsia="zh-CN"/>
        </w:rPr>
        <w:t>2</w:t>
      </w:r>
      <w:r>
        <w:rPr>
          <w:rFonts w:hint="eastAsia" w:ascii="宋体" w:hAnsi="宋体" w:cs="宋体"/>
          <w:bCs/>
          <w:kern w:val="0"/>
          <w:szCs w:val="24"/>
        </w:rPr>
        <w:t>）</w:t>
      </w:r>
      <w:r>
        <w:rPr>
          <w:rFonts w:hint="eastAsia" w:ascii="宋体" w:hAnsi="宋体" w:cs="宋体"/>
          <w:szCs w:val="24"/>
        </w:rPr>
        <w:t>不具备谈判文件中规定资格要求的</w:t>
      </w:r>
      <w:r>
        <w:rPr>
          <w:rFonts w:hint="eastAsia" w:ascii="宋体" w:hAnsi="宋体" w:cs="宋体"/>
          <w:bCs/>
          <w:kern w:val="0"/>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lang w:val="en-US" w:eastAsia="zh-CN"/>
        </w:rPr>
        <w:t>3</w:t>
      </w:r>
      <w:r>
        <w:rPr>
          <w:rFonts w:hint="eastAsia" w:ascii="宋体" w:hAnsi="宋体" w:cs="宋体"/>
          <w:bCs/>
          <w:kern w:val="0"/>
          <w:szCs w:val="24"/>
        </w:rPr>
        <w:t>）</w:t>
      </w:r>
      <w:r>
        <w:rPr>
          <w:rFonts w:hint="eastAsia" w:ascii="宋体" w:hAnsi="宋体" w:cs="宋体"/>
          <w:szCs w:val="24"/>
        </w:rPr>
        <w:t>谈判文件明示盖公章处未加盖公章的</w:t>
      </w:r>
      <w:r>
        <w:rPr>
          <w:rFonts w:hint="eastAsia" w:ascii="宋体" w:hAnsi="宋体" w:cs="宋体"/>
          <w:bCs/>
          <w:kern w:val="0"/>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lang w:val="en-US" w:eastAsia="zh-CN"/>
        </w:rPr>
        <w:t>4</w:t>
      </w:r>
      <w:r>
        <w:rPr>
          <w:rFonts w:hint="eastAsia" w:ascii="宋体" w:hAnsi="宋体" w:cs="宋体"/>
          <w:bCs/>
          <w:kern w:val="0"/>
          <w:szCs w:val="24"/>
        </w:rPr>
        <w:t>）</w:t>
      </w:r>
      <w:r>
        <w:rPr>
          <w:rFonts w:hint="eastAsia" w:ascii="宋体" w:hAnsi="宋体" w:cs="宋体"/>
          <w:szCs w:val="24"/>
        </w:rPr>
        <w:t>谈判文件明示需签字或盖章处未有法定代表人或授权代表签字或盖章的</w:t>
      </w:r>
      <w:r>
        <w:rPr>
          <w:rFonts w:hint="eastAsia" w:ascii="宋体" w:hAnsi="宋体" w:cs="宋体"/>
          <w:bCs/>
          <w:kern w:val="0"/>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bCs/>
          <w:kern w:val="0"/>
          <w:szCs w:val="24"/>
          <w:lang w:val="en-US" w:eastAsia="zh-CN"/>
        </w:rPr>
        <w:t>5</w:t>
      </w:r>
      <w:r>
        <w:rPr>
          <w:rFonts w:hint="eastAsia" w:ascii="宋体" w:hAnsi="宋体" w:cs="宋体"/>
          <w:bCs/>
          <w:kern w:val="0"/>
          <w:szCs w:val="24"/>
        </w:rPr>
        <w:t>）谈判有效期不足</w:t>
      </w:r>
      <w:r>
        <w:rPr>
          <w:rFonts w:hint="eastAsia" w:ascii="宋体" w:hAnsi="宋体" w:cs="宋体"/>
          <w:szCs w:val="24"/>
        </w:rPr>
        <w:t>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lang w:val="en-US" w:eastAsia="zh-CN"/>
        </w:rPr>
        <w:t>6</w:t>
      </w:r>
      <w:r>
        <w:rPr>
          <w:rFonts w:hint="eastAsia" w:ascii="宋体" w:hAnsi="宋体" w:cs="宋体"/>
          <w:szCs w:val="24"/>
        </w:rPr>
        <w:t>）响应文件对谈判文件的实质性条款产生偏离的。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lang w:val="en-US" w:eastAsia="zh-CN"/>
        </w:rPr>
        <w:t>7</w:t>
      </w:r>
      <w:r>
        <w:rPr>
          <w:rFonts w:hint="eastAsia" w:ascii="宋体" w:hAnsi="宋体" w:cs="宋体"/>
          <w:szCs w:val="24"/>
        </w:rPr>
        <w:t>）符合谈判文件中规定的被视为无效响应的其它条款的。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szCs w:val="24"/>
          <w:lang w:val="en-US" w:eastAsia="zh-CN"/>
        </w:rPr>
        <w:t>8</w:t>
      </w:r>
      <w:r>
        <w:rPr>
          <w:rFonts w:hint="eastAsia" w:ascii="宋体" w:hAnsi="宋体" w:cs="宋体"/>
          <w:szCs w:val="24"/>
        </w:rPr>
        <w:t>）不符合法律、法规规</w:t>
      </w:r>
      <w:r>
        <w:rPr>
          <w:rFonts w:hint="eastAsia" w:ascii="宋体" w:hAnsi="宋体" w:cs="宋体"/>
          <w:bCs/>
          <w:kern w:val="0"/>
          <w:szCs w:val="24"/>
        </w:rPr>
        <w:t>定的其他实质性要求的。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hint="eastAsia" w:ascii="宋体" w:hAnsi="宋体" w:eastAsia="宋体" w:cs="宋体"/>
          <w:szCs w:val="24"/>
          <w:lang w:val="en-US" w:eastAsia="zh-CN"/>
        </w:rPr>
      </w:pPr>
      <w:r>
        <w:rPr>
          <w:rFonts w:hint="eastAsia" w:ascii="宋体" w:hAnsi="宋体" w:cs="宋体"/>
          <w:bCs/>
          <w:kern w:val="0"/>
          <w:szCs w:val="24"/>
        </w:rPr>
        <w:t>16.2</w:t>
      </w:r>
      <w:r>
        <w:rPr>
          <w:rFonts w:hint="eastAsia" w:ascii="宋体" w:hAnsi="宋体" w:cs="宋体"/>
          <w:kern w:val="0"/>
          <w:szCs w:val="24"/>
        </w:rPr>
        <w:t>谈判小组从</w:t>
      </w:r>
      <w:r>
        <w:rPr>
          <w:rFonts w:hint="eastAsia" w:ascii="宋体" w:hAnsi="宋体" w:cs="宋体"/>
          <w:szCs w:val="24"/>
        </w:rPr>
        <w:t>符合相应资格条件的报价单位中随机选择三家以上的报价单位参加谈判</w:t>
      </w:r>
      <w:r>
        <w:rPr>
          <w:rFonts w:hint="eastAsia" w:ascii="宋体" w:hAnsi="宋体" w:cs="宋体"/>
          <w:szCs w:val="24"/>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Cs w:val="24"/>
          <w:lang w:val="en-US" w:eastAsia="zh-CN"/>
        </w:rPr>
      </w:pPr>
      <w:r>
        <w:rPr>
          <w:rFonts w:hint="eastAsia" w:ascii="宋体" w:hAnsi="宋体" w:cs="宋体"/>
          <w:bCs/>
          <w:color w:val="auto"/>
          <w:szCs w:val="24"/>
        </w:rPr>
        <w:t>因前两次竞争性谈判失败，本次竞争性谈判特别约定：如参与报价单位不足3家可继续进行谈判</w:t>
      </w:r>
      <w:r>
        <w:rPr>
          <w:rFonts w:hint="eastAsia" w:ascii="宋体" w:hAnsi="宋体" w:cs="宋体"/>
          <w:bCs/>
          <w:color w:val="auto"/>
          <w:szCs w:val="24"/>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bCs/>
          <w:szCs w:val="24"/>
        </w:rPr>
        <w:t>16.3</w:t>
      </w:r>
      <w:r>
        <w:rPr>
          <w:rFonts w:hint="eastAsia" w:ascii="宋体" w:hAnsi="宋体" w:cs="宋体"/>
          <w:szCs w:val="24"/>
        </w:rPr>
        <w:t xml:space="preserve"> 谈判小组与报价单位应围绕技术、商务、合同条款等内容分别进行一轮或多轮的谈判。在谈判过程中，谈判小组应当严格遵循保密原则，未经报价单位同意不得向任何人透露当事人技术、价格和其他重要信息。</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bCs/>
          <w:szCs w:val="24"/>
        </w:rPr>
        <w:t>16.4</w:t>
      </w:r>
      <w:r>
        <w:rPr>
          <w:rFonts w:hint="eastAsia" w:ascii="宋体" w:hAnsi="宋体" w:cs="宋体"/>
          <w:szCs w:val="24"/>
        </w:rPr>
        <w:t xml:space="preserve"> 谈判文件的修正：谈判小组可以修改谈判文件。但涉及实质性变动的，应取得谈判小组的一致同意，并以书面形式通知所有参加谈判的报价单位；但任何形式的决定须以符合公平、公正原则和有利于项目的顺利实施为前提。 </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bCs/>
          <w:szCs w:val="24"/>
        </w:rPr>
        <w:t>16.5</w:t>
      </w:r>
      <w:r>
        <w:rPr>
          <w:rFonts w:hint="eastAsia" w:ascii="宋体" w:hAnsi="宋体" w:cs="宋体"/>
          <w:szCs w:val="24"/>
        </w:rPr>
        <w:t>最终报价：谈判结束后，报价单位应在谈判小组规定的时间内集中统一密封提交最终报价（最终报价时间视谈判进程由谈判小组决定）。除非在谈判中谈判小组根据用户需求内容作了调整增加，否则采购人不接受高于前面轮次谈判报价的最终报价。最终报价内容须现场公布。对成交人的价格出现明显低于成本价的情形时，谈判小组应当在评审意见中详细说明推荐理由。</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bCs/>
          <w:szCs w:val="24"/>
        </w:rPr>
        <w:t>16.7</w:t>
      </w:r>
      <w:r>
        <w:rPr>
          <w:rFonts w:hint="eastAsia" w:ascii="宋体" w:hAnsi="宋体" w:cs="宋体"/>
          <w:szCs w:val="24"/>
        </w:rPr>
        <w:t xml:space="preserve"> 在谈判过程中，报价单位提交的澄清文件和最终谈判响应文件，由报价单位法人代表或授权代表签署后生效，报价单位应受其约束。</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color w:val="auto"/>
          <w:kern w:val="0"/>
          <w:szCs w:val="24"/>
        </w:rPr>
      </w:pPr>
      <w:bookmarkStart w:id="283" w:name="_GoBack"/>
      <w:r>
        <w:rPr>
          <w:rFonts w:hint="eastAsia" w:ascii="宋体" w:hAnsi="宋体" w:cs="宋体"/>
          <w:bCs/>
          <w:color w:val="auto"/>
          <w:szCs w:val="24"/>
        </w:rPr>
        <w:t>16.8</w:t>
      </w:r>
      <w:r>
        <w:rPr>
          <w:rFonts w:hint="eastAsia" w:ascii="宋体" w:hAnsi="宋体" w:cs="宋体"/>
          <w:color w:val="auto"/>
          <w:szCs w:val="24"/>
        </w:rPr>
        <w:t xml:space="preserve"> 谈判小组进行综合评议，应当从质量和服务均能满足谈判文件实质性响应要求的供应商中，按照最后报价由低到高的顺序提出3名以上成交候选人（报价相同时，依次按技术指标高优先、</w:t>
      </w:r>
      <w:r>
        <w:rPr>
          <w:rFonts w:hint="eastAsia" w:ascii="宋体" w:hAnsi="宋体" w:cs="宋体"/>
          <w:color w:val="auto"/>
          <w:szCs w:val="24"/>
          <w:lang w:val="en-US" w:eastAsia="zh-CN"/>
        </w:rPr>
        <w:t>服务响应速度快</w:t>
      </w:r>
      <w:r>
        <w:rPr>
          <w:rFonts w:hint="eastAsia" w:ascii="宋体" w:hAnsi="宋体" w:cs="宋体"/>
          <w:color w:val="auto"/>
          <w:szCs w:val="24"/>
        </w:rPr>
        <w:t>优先的顺序排列）,并编写评审报告。（符合本须知16.2第二款情形的，成交候选人数量可以按实际数量推荐）</w:t>
      </w:r>
    </w:p>
    <w:bookmarkEnd w:id="283"/>
    <w:p>
      <w:pPr>
        <w:keepNext w:val="0"/>
        <w:keepLines w:val="0"/>
        <w:pageBreakBefore w:val="0"/>
        <w:widowControl w:val="0"/>
        <w:kinsoku/>
        <w:wordWrap/>
        <w:overflowPunct/>
        <w:topLinePunct w:val="0"/>
        <w:autoSpaceDE/>
        <w:autoSpaceDN/>
        <w:bidi w:val="0"/>
        <w:spacing w:line="460" w:lineRule="exact"/>
        <w:ind w:firstLine="0" w:firstLineChars="0"/>
        <w:jc w:val="left"/>
        <w:textAlignment w:val="auto"/>
        <w:outlineLvl w:val="1"/>
        <w:rPr>
          <w:rFonts w:ascii="宋体" w:hAnsi="宋体" w:cs="宋体"/>
          <w:b/>
          <w:szCs w:val="24"/>
        </w:rPr>
      </w:pPr>
      <w:bookmarkStart w:id="91" w:name="_Toc2469"/>
      <w:bookmarkStart w:id="92" w:name="_Toc29913"/>
      <w:bookmarkStart w:id="93" w:name="_Toc13322"/>
      <w:bookmarkStart w:id="94" w:name="_Toc248"/>
      <w:bookmarkStart w:id="95" w:name="_Toc26602"/>
      <w:bookmarkStart w:id="96" w:name="_Toc15504"/>
      <w:bookmarkStart w:id="97" w:name="_Toc31567"/>
      <w:r>
        <w:rPr>
          <w:rFonts w:hint="eastAsia" w:ascii="宋体" w:hAnsi="宋体" w:cs="宋体"/>
          <w:b/>
          <w:szCs w:val="24"/>
        </w:rPr>
        <w:t>八、 报价单位有下列情形之一的，其响应报价文件将被视为无效报价：</w:t>
      </w:r>
      <w:bookmarkEnd w:id="91"/>
      <w:bookmarkEnd w:id="92"/>
      <w:bookmarkEnd w:id="93"/>
      <w:bookmarkEnd w:id="94"/>
      <w:bookmarkEnd w:id="95"/>
      <w:bookmarkEnd w:id="96"/>
      <w:bookmarkEnd w:id="97"/>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1</w:t>
      </w:r>
      <w:r>
        <w:rPr>
          <w:rFonts w:hint="eastAsia" w:ascii="宋体" w:hAnsi="宋体" w:cs="宋体"/>
          <w:szCs w:val="24"/>
        </w:rPr>
        <w:t>）报价单位的响应报价文件或资格证明文件未提供或不符合谈判文件要求的；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2</w:t>
      </w:r>
      <w:r>
        <w:rPr>
          <w:rFonts w:hint="eastAsia" w:ascii="宋体" w:hAnsi="宋体" w:cs="宋体"/>
          <w:szCs w:val="24"/>
        </w:rPr>
        <w:t>）不具备谈判文件中规定资格要求的；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3</w:t>
      </w:r>
      <w:r>
        <w:rPr>
          <w:rFonts w:hint="eastAsia" w:ascii="宋体" w:hAnsi="宋体" w:cs="宋体"/>
          <w:szCs w:val="24"/>
        </w:rPr>
        <w:t xml:space="preserve">）未按照谈判文件规定要求封装、签署、盖章的； </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4</w:t>
      </w:r>
      <w:r>
        <w:rPr>
          <w:rFonts w:hint="eastAsia" w:ascii="宋体" w:hAnsi="宋体" w:cs="宋体"/>
          <w:szCs w:val="24"/>
        </w:rPr>
        <w:t>）响应报价文件无法定代表人签字或签字人无法定代表人有效授权的；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5</w:t>
      </w:r>
      <w:r>
        <w:rPr>
          <w:rFonts w:hint="eastAsia" w:ascii="宋体" w:hAnsi="宋体" w:cs="宋体"/>
          <w:szCs w:val="24"/>
        </w:rPr>
        <w:t>）参加采购活动前三年内，在经营活动中有重大违法记录的；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6</w:t>
      </w:r>
      <w:r>
        <w:rPr>
          <w:rFonts w:hint="eastAsia" w:ascii="宋体" w:hAnsi="宋体" w:cs="宋体"/>
          <w:szCs w:val="24"/>
        </w:rPr>
        <w:t>）符合谈判文件中规定的被视为无效报价的其它条款的。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7</w:t>
      </w:r>
      <w:r>
        <w:rPr>
          <w:rFonts w:hint="eastAsia" w:ascii="宋体" w:hAnsi="宋体" w:cs="宋体"/>
          <w:szCs w:val="24"/>
        </w:rPr>
        <w:t>）不符合法律、法规规定的其他实质性要求的。</w:t>
      </w:r>
    </w:p>
    <w:p>
      <w:pPr>
        <w:keepNext w:val="0"/>
        <w:keepLines w:val="0"/>
        <w:pageBreakBefore w:val="0"/>
        <w:widowControl w:val="0"/>
        <w:kinsoku/>
        <w:wordWrap/>
        <w:overflowPunct/>
        <w:topLinePunct w:val="0"/>
        <w:autoSpaceDE/>
        <w:autoSpaceDN/>
        <w:bidi w:val="0"/>
        <w:spacing w:line="460" w:lineRule="exact"/>
        <w:ind w:firstLine="0" w:firstLineChars="0"/>
        <w:jc w:val="left"/>
        <w:textAlignment w:val="auto"/>
        <w:outlineLvl w:val="1"/>
        <w:rPr>
          <w:rFonts w:ascii="宋体" w:hAnsi="宋体" w:cs="宋体"/>
          <w:b/>
          <w:szCs w:val="24"/>
        </w:rPr>
      </w:pPr>
      <w:bookmarkStart w:id="98" w:name="_Toc9610"/>
      <w:bookmarkStart w:id="99" w:name="_Toc20915"/>
      <w:bookmarkStart w:id="100" w:name="_Toc22588"/>
      <w:bookmarkStart w:id="101" w:name="_Toc12315"/>
      <w:bookmarkStart w:id="102" w:name="_Toc1075"/>
      <w:bookmarkStart w:id="103" w:name="_Toc28902"/>
      <w:bookmarkStart w:id="104" w:name="_Toc5928"/>
      <w:bookmarkStart w:id="105" w:name="_Toc15371"/>
      <w:bookmarkStart w:id="106" w:name="_Toc3025"/>
      <w:r>
        <w:rPr>
          <w:rFonts w:hint="eastAsia" w:ascii="宋体" w:hAnsi="宋体" w:cs="宋体"/>
          <w:b/>
          <w:szCs w:val="24"/>
        </w:rPr>
        <w:t>九、确定成交人办法</w:t>
      </w:r>
      <w:bookmarkEnd w:id="98"/>
      <w:bookmarkEnd w:id="99"/>
      <w:bookmarkEnd w:id="100"/>
      <w:bookmarkEnd w:id="101"/>
      <w:bookmarkEnd w:id="102"/>
      <w:bookmarkEnd w:id="103"/>
      <w:bookmarkEnd w:id="104"/>
      <w:bookmarkEnd w:id="105"/>
      <w:bookmarkEnd w:id="106"/>
    </w:p>
    <w:p>
      <w:pPr>
        <w:keepNext w:val="0"/>
        <w:keepLines w:val="0"/>
        <w:pageBreakBefore w:val="0"/>
        <w:widowControl w:val="0"/>
        <w:kinsoku/>
        <w:wordWrap/>
        <w:overflowPunct/>
        <w:topLinePunct w:val="0"/>
        <w:autoSpaceDE/>
        <w:autoSpaceDN/>
        <w:bidi w:val="0"/>
        <w:spacing w:line="460" w:lineRule="exact"/>
        <w:ind w:firstLine="482"/>
        <w:textAlignment w:val="auto"/>
        <w:rPr>
          <w:rFonts w:ascii="宋体" w:hAnsi="宋体" w:cs="宋体"/>
          <w:b/>
          <w:bCs/>
          <w:szCs w:val="24"/>
        </w:rPr>
      </w:pPr>
      <w:r>
        <w:rPr>
          <w:rFonts w:hint="eastAsia" w:ascii="宋体" w:hAnsi="宋体" w:cs="宋体"/>
          <w:b/>
          <w:bCs/>
          <w:szCs w:val="24"/>
        </w:rPr>
        <w:t>17、确定成交人</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17.1采购人根据符合采购需求、质量和服务且报价最低的原则确定成交人。</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17.2成交人确定后，采购代理机构将在媒体上发布成交公告，并向成交人发出《成交通知书》。《成交通知书》对成交人和采购人具有同等法律效力。</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18、替补候选人的设定与使用</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b/>
          <w:bCs/>
          <w:szCs w:val="24"/>
        </w:rPr>
      </w:pPr>
      <w:r>
        <w:rPr>
          <w:rFonts w:hint="eastAsia" w:ascii="宋体" w:hAnsi="宋体" w:cs="宋体"/>
          <w:szCs w:val="24"/>
        </w:rPr>
        <w:t>18.1在合同签订前，招标采购单位发现成交人的响应报价或供货范围有缺漏、实际应标产品或服务存在重大偏差、或响应材料存在欺诈行为时、或成交人因不可抗力或自身原因不能履行合同的，将有理由取消成交人资格，且保留依法追究的权利；并将依法确定排名第二名的成交候选人为本项目的成交人，或者重新进行竞争性谈判采购。</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outlineLvl w:val="1"/>
        <w:rPr>
          <w:rFonts w:ascii="宋体" w:hAnsi="宋体" w:cs="宋体"/>
          <w:b/>
          <w:szCs w:val="24"/>
        </w:rPr>
      </w:pPr>
      <w:bookmarkStart w:id="107" w:name="_Toc27307"/>
      <w:bookmarkStart w:id="108" w:name="_Toc16527"/>
      <w:bookmarkStart w:id="109" w:name="_Toc13422"/>
      <w:bookmarkStart w:id="110" w:name="_Toc29496"/>
      <w:bookmarkStart w:id="111" w:name="_Toc3117"/>
      <w:bookmarkStart w:id="112" w:name="_Toc11668"/>
      <w:bookmarkStart w:id="113" w:name="_Toc17662"/>
      <w:bookmarkStart w:id="114" w:name="_Toc25078"/>
      <w:bookmarkStart w:id="115" w:name="_Toc32096"/>
      <w:r>
        <w:rPr>
          <w:rFonts w:hint="eastAsia" w:ascii="宋体" w:hAnsi="宋体" w:cs="宋体"/>
          <w:b/>
          <w:szCs w:val="24"/>
        </w:rPr>
        <w:t>十、</w:t>
      </w:r>
      <w:bookmarkEnd w:id="107"/>
      <w:bookmarkEnd w:id="108"/>
      <w:bookmarkEnd w:id="109"/>
      <w:bookmarkEnd w:id="110"/>
      <w:r>
        <w:rPr>
          <w:rFonts w:hint="eastAsia" w:ascii="宋体" w:hAnsi="宋体" w:cs="宋体"/>
          <w:b/>
          <w:bCs/>
          <w:szCs w:val="24"/>
        </w:rPr>
        <w:t>询问、</w:t>
      </w:r>
      <w:bookmarkEnd w:id="111"/>
      <w:bookmarkEnd w:id="112"/>
      <w:r>
        <w:rPr>
          <w:rFonts w:hint="eastAsia" w:ascii="宋体" w:hAnsi="宋体" w:cs="宋体"/>
          <w:b/>
        </w:rPr>
        <w:t>质疑</w:t>
      </w:r>
      <w:bookmarkEnd w:id="113"/>
      <w:bookmarkEnd w:id="114"/>
      <w:bookmarkEnd w:id="115"/>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szCs w:val="24"/>
        </w:rPr>
      </w:pPr>
      <w:bookmarkStart w:id="116" w:name="_Toc31546"/>
      <w:bookmarkStart w:id="117" w:name="_Toc17314"/>
      <w:bookmarkStart w:id="118" w:name="_Toc15836"/>
      <w:bookmarkStart w:id="119" w:name="_Toc29872"/>
      <w:r>
        <w:rPr>
          <w:rFonts w:hint="eastAsia" w:ascii="宋体" w:hAnsi="宋体" w:cs="宋体"/>
          <w:b/>
          <w:bCs/>
          <w:szCs w:val="24"/>
        </w:rPr>
        <w:t>19、</w:t>
      </w:r>
      <w:r>
        <w:rPr>
          <w:rFonts w:hint="eastAsia" w:ascii="宋体" w:hAnsi="宋体" w:cs="宋体"/>
          <w:szCs w:val="24"/>
        </w:rPr>
        <w:t>报价单位认为采购文件、采购过程或中标（成交）结果使自己的权益受到损害的，以书面形式向采购人或</w:t>
      </w:r>
      <w:r>
        <w:rPr>
          <w:rFonts w:hint="eastAsia" w:ascii="宋体" w:hAnsi="宋体" w:cs="宋体"/>
          <w:szCs w:val="24"/>
          <w:lang w:eastAsia="zh-CN"/>
        </w:rPr>
        <w:t>采购代理</w:t>
      </w:r>
      <w:r>
        <w:rPr>
          <w:rFonts w:hint="eastAsia" w:ascii="宋体" w:hAnsi="宋体" w:cs="宋体"/>
          <w:szCs w:val="24"/>
        </w:rPr>
        <w:t>机构书面提出质疑。质疑应当依法给与答复，并将结果告知有关当事人。采购代理机构处理质疑的依据是国家相关法律法规以及《广东省政府采购工作规范（试行）》第十一章，程序阐释如下：</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19.1质疑处理遵循公平、公正、规范、高效的原则。</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19.2报价单位质疑实行实名制和“谁质疑，谁举证”的原则，质疑应有具体的事项及事实根据。</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19.3质疑应以书面形式在规定时间内一次性全部提出，采购文件公示时间截止至7个工作日后，不再受理针对采购文件的相关质疑。质疑函应满足下列要求，否则采购代理机构不予受理：</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质疑函应当包括下列内容：</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1）报价单位的姓名或者名称、地址、邮编、联系人及联系电话；</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2）质疑项目的名称、编号；</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3）具体、明确的质疑事项和与质疑事项相关的请求；</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4）事实依据；</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5）必要的法律依据；</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6）提出质疑的日期。</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相关当事人提供外文书证或者外国语视听资料的，应当附有中文译本，由翻译机构盖章或者翻译人员签名。</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rPr>
        <w:t>相关当事人提供的在香港特别行政区、澳门特别行政区和台湾地区内形成的证据，应当履行相关的证明手续。</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rPr>
        <w:t>质疑事项属于有关法律、法规和规章规定处于保密阶段的事项，质疑的当事人应当提供信息来源或有效证据。</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rPr>
        <w:t>报价单位为自然人的，应当由本人签字；报价单位为法人或者其他组织的，应当由法定代表人、主要负责人，或者其授权代表签字或者盖章，并加盖公章。</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19.4采购代理机构受理质疑办理程序：</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（1）采购代理机构应当在收到质疑书原件的当日与质疑人办理签收手续。</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（2）先与</w:t>
      </w:r>
      <w:r>
        <w:rPr>
          <w:rFonts w:hint="eastAsia" w:ascii="宋体" w:hAnsi="宋体" w:cs="宋体"/>
          <w:szCs w:val="24"/>
          <w:lang w:eastAsia="zh-CN"/>
        </w:rPr>
        <w:t>质疑人</w:t>
      </w:r>
      <w:r>
        <w:rPr>
          <w:rFonts w:hint="eastAsia" w:ascii="宋体" w:hAnsi="宋体" w:cs="宋体"/>
          <w:szCs w:val="24"/>
        </w:rPr>
        <w:t>进行沟通，以消除因误解或对采购规则、程序的不了解而引起的质疑。如报价单位对沟通情况满意，撤回了质疑，质疑处理程序终止。</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（3）质疑书内容不符合规定的，采购代理机构应以书面形式告知质疑人，质疑人应根据有关规定作出修改，并在约定的期限内提供符合要求的文件，否则视为质疑人放弃质疑。</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（4）根据“谁主张、谁举证”的原则，对于需经由法定部门调查、侦查或先行作出相关认定的事项，质疑人应当申请具有法定职权的部门查实认定，并将相关结果提交给采购代理机构。</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5）处理质疑一般进行书面审查，并可将质疑文件复印件发送给相关当事人；必要时听取各方当事人的陈述和申辩、进行相关调查；组织原评标委员会或磋商（谈判）小组进行复议，委托专业机构出具鉴定意见或其他专业意见，也可组织听证会进行论证调查。因处理质疑发生的第三方检验、检测、鉴定等费用，由提出申请的报价单位先行垫付。投诉处理决定明确双方责任后，按照“谁过错谁负担”的原则由承担责任的一方负担；双方都有责任的，由双方合理分担。</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（6）在质疑处理期间，采购代理机构视情形可以依法决定暂停采购活动。</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（7）采购代理机构原则上在质疑受理之日起七个工作日内书面答复</w:t>
      </w:r>
      <w:r>
        <w:rPr>
          <w:rFonts w:hint="eastAsia" w:ascii="宋体" w:hAnsi="宋体" w:cs="宋体"/>
          <w:szCs w:val="24"/>
          <w:lang w:eastAsia="zh-CN"/>
        </w:rPr>
        <w:t>质疑人</w:t>
      </w:r>
      <w:r>
        <w:rPr>
          <w:rFonts w:hint="eastAsia" w:ascii="宋体" w:hAnsi="宋体" w:cs="宋体"/>
          <w:szCs w:val="24"/>
        </w:rPr>
        <w:t>。答复函可以直接领取、传真或邮寄方式均视为有效送达。</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19.5报价单位向采购代理机构提出质疑后，在质疑处理期限内，不得同时向其他部门提起同一质疑。</w:t>
      </w:r>
      <w:r>
        <w:rPr>
          <w:rFonts w:hint="eastAsia" w:ascii="宋体" w:hAnsi="宋体" w:cs="宋体"/>
          <w:szCs w:val="24"/>
          <w:lang w:eastAsia="zh-CN"/>
        </w:rPr>
        <w:t>质疑人</w:t>
      </w:r>
      <w:r>
        <w:rPr>
          <w:rFonts w:hint="eastAsia" w:ascii="宋体" w:hAnsi="宋体" w:cs="宋体"/>
          <w:szCs w:val="24"/>
        </w:rPr>
        <w:t>如已就同一事项提起投诉、提请行政复议或诉讼的，质疑程序终止。</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19.6采购单位、评标专家和相关报价单位等当事人应积极配合采购代理机构进行质疑调查，如实反映情况，及时提供证明材料。</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19.7质疑人拒绝配合采购代理机构依法进行调查的，按自动撤回质疑处理；被质疑人在规定时限内，无正当理由未提交相关证据和其他有关材料的，视同放弃说明权利，认可质疑事项。</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19.8</w:t>
      </w:r>
      <w:r>
        <w:rPr>
          <w:rFonts w:hint="eastAsia" w:ascii="宋体" w:hAnsi="宋体" w:cs="宋体"/>
          <w:szCs w:val="24"/>
          <w:lang w:eastAsia="zh-CN"/>
        </w:rPr>
        <w:t>质疑人</w:t>
      </w:r>
      <w:r>
        <w:rPr>
          <w:rFonts w:hint="eastAsia" w:ascii="宋体" w:hAnsi="宋体" w:cs="宋体"/>
          <w:szCs w:val="24"/>
        </w:rPr>
        <w:t>有下列情形之一的，属于虚假、恶意质疑：</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（1）捏造事实或提供虚假证明材料的；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（2）假冒他人名义进行质疑的；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（3）拒不配合进行有关调查、情节严重的。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（4）以非法手段取得证明材料。证据来源的合法性存在明显疑问，质疑人无法证明其取得方式合法的，视为以非法手段取得证明材料。</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19.9在报价单位质疑受理调查期间，相关信息或材料文件的传递，采购代理机构、质疑人、被质疑人以及相关当事人应当采用书面形式，并办理有关签收手续。</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19.10质疑联系方式</w:t>
      </w:r>
    </w:p>
    <w:p>
      <w:pPr>
        <w:keepNext w:val="0"/>
        <w:keepLines w:val="0"/>
        <w:pageBreakBefore w:val="0"/>
        <w:widowControl w:val="0"/>
        <w:kinsoku/>
        <w:wordWrap/>
        <w:overflowPunct/>
        <w:topLinePunct w:val="0"/>
        <w:autoSpaceDE/>
        <w:autoSpaceDN/>
        <w:bidi w:val="0"/>
        <w:spacing w:line="460" w:lineRule="exact"/>
        <w:ind w:firstLine="480"/>
        <w:textAlignment w:val="auto"/>
        <w:rPr>
          <w:rFonts w:hint="eastAsia" w:ascii="宋体" w:hAnsi="宋体" w:eastAsia="宋体" w:cs="宋体"/>
          <w:szCs w:val="24"/>
          <w:lang w:eastAsia="zh-CN"/>
        </w:rPr>
      </w:pPr>
      <w:r>
        <w:rPr>
          <w:rFonts w:hint="eastAsia" w:ascii="宋体" w:hAnsi="宋体" w:cs="宋体"/>
          <w:szCs w:val="24"/>
        </w:rPr>
        <w:t>质疑受理机构名称：</w:t>
      </w:r>
      <w:r>
        <w:rPr>
          <w:rFonts w:hint="eastAsia" w:ascii="宋体" w:hAnsi="宋体" w:cs="宋体"/>
          <w:szCs w:val="24"/>
          <w:lang w:eastAsia="zh-CN"/>
        </w:rPr>
        <w:t>云之龙招标集团有限公司</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质疑受理机构地址：广东省茂名市油城六路25号聚福楼5楼，即茂名市军分区大门西侧</w:t>
      </w:r>
    </w:p>
    <w:p>
      <w:pPr>
        <w:keepNext w:val="0"/>
        <w:keepLines w:val="0"/>
        <w:pageBreakBefore w:val="0"/>
        <w:widowControl w:val="0"/>
        <w:kinsoku/>
        <w:wordWrap/>
        <w:overflowPunct/>
        <w:topLinePunct w:val="0"/>
        <w:autoSpaceDE/>
        <w:autoSpaceDN/>
        <w:bidi w:val="0"/>
        <w:spacing w:line="460" w:lineRule="exact"/>
        <w:ind w:firstLine="480"/>
        <w:textAlignment w:val="auto"/>
        <w:rPr>
          <w:rFonts w:hint="eastAsia" w:ascii="宋体" w:hAnsi="宋体" w:eastAsia="宋体" w:cs="宋体"/>
          <w:szCs w:val="24"/>
          <w:lang w:eastAsia="zh-CN"/>
        </w:rPr>
      </w:pPr>
      <w:r>
        <w:rPr>
          <w:rFonts w:hint="eastAsia" w:ascii="宋体" w:hAnsi="宋体" w:cs="宋体"/>
          <w:szCs w:val="24"/>
        </w:rPr>
        <w:t>质疑受理机构电话：</w:t>
      </w:r>
      <w:r>
        <w:rPr>
          <w:rFonts w:ascii="宋体" w:hAnsi="宋体" w:cs="宋体"/>
          <w:szCs w:val="24"/>
        </w:rPr>
        <w:t>0668-</w:t>
      </w:r>
      <w:r>
        <w:rPr>
          <w:rFonts w:hint="eastAsia" w:ascii="宋体" w:hAnsi="宋体" w:cs="宋体"/>
          <w:szCs w:val="24"/>
          <w:lang w:eastAsia="zh-CN"/>
        </w:rPr>
        <w:t>2873123</w:t>
      </w:r>
    </w:p>
    <w:p>
      <w:pPr>
        <w:keepNext w:val="0"/>
        <w:keepLines w:val="0"/>
        <w:pageBreakBefore w:val="0"/>
        <w:widowControl w:val="0"/>
        <w:kinsoku/>
        <w:wordWrap/>
        <w:overflowPunct/>
        <w:topLinePunct w:val="0"/>
        <w:autoSpaceDE/>
        <w:autoSpaceDN/>
        <w:bidi w:val="0"/>
        <w:spacing w:line="460" w:lineRule="exact"/>
        <w:ind w:firstLine="480"/>
        <w:textAlignment w:val="auto"/>
        <w:rPr>
          <w:rFonts w:hint="eastAsia" w:ascii="宋体" w:hAnsi="宋体" w:eastAsia="宋体" w:cs="宋体"/>
          <w:b/>
          <w:bCs/>
          <w:szCs w:val="24"/>
          <w:lang w:eastAsia="zh-CN"/>
        </w:rPr>
      </w:pPr>
      <w:r>
        <w:rPr>
          <w:rFonts w:hint="eastAsia" w:ascii="宋体" w:hAnsi="宋体" w:cs="宋体"/>
          <w:szCs w:val="24"/>
        </w:rPr>
        <w:t>质疑受理机构传真：0668</w:t>
      </w:r>
      <w:r>
        <w:rPr>
          <w:rFonts w:ascii="宋体" w:hAnsi="宋体" w:cs="宋体"/>
          <w:szCs w:val="24"/>
        </w:rPr>
        <w:t>-</w:t>
      </w:r>
      <w:r>
        <w:rPr>
          <w:rFonts w:hint="eastAsia" w:ascii="宋体" w:hAnsi="宋体" w:cs="宋体"/>
          <w:szCs w:val="24"/>
          <w:lang w:eastAsia="zh-CN"/>
        </w:rPr>
        <w:t>2957123</w:t>
      </w:r>
    </w:p>
    <w:p>
      <w:pPr>
        <w:keepNext w:val="0"/>
        <w:keepLines w:val="0"/>
        <w:pageBreakBefore w:val="0"/>
        <w:widowControl w:val="0"/>
        <w:kinsoku/>
        <w:wordWrap/>
        <w:overflowPunct/>
        <w:topLinePunct w:val="0"/>
        <w:autoSpaceDE/>
        <w:autoSpaceDN/>
        <w:bidi w:val="0"/>
        <w:spacing w:line="460" w:lineRule="exact"/>
        <w:ind w:firstLine="0" w:firstLineChars="0"/>
        <w:jc w:val="left"/>
        <w:textAlignment w:val="auto"/>
        <w:outlineLvl w:val="1"/>
        <w:rPr>
          <w:rFonts w:ascii="宋体" w:hAnsi="宋体" w:cs="宋体"/>
          <w:b/>
          <w:szCs w:val="24"/>
        </w:rPr>
      </w:pPr>
      <w:bookmarkStart w:id="120" w:name="_Toc30814"/>
      <w:bookmarkStart w:id="121" w:name="_Toc22919"/>
      <w:bookmarkStart w:id="122" w:name="_Toc15916"/>
      <w:bookmarkStart w:id="123" w:name="_Toc18528"/>
      <w:bookmarkStart w:id="124" w:name="_Toc13204"/>
      <w:r>
        <w:rPr>
          <w:rFonts w:hint="eastAsia" w:ascii="宋体" w:hAnsi="宋体" w:cs="宋体"/>
          <w:b/>
          <w:szCs w:val="24"/>
        </w:rPr>
        <w:t>十一、签订合同</w:t>
      </w:r>
      <w:bookmarkEnd w:id="116"/>
      <w:bookmarkEnd w:id="117"/>
      <w:bookmarkEnd w:id="118"/>
      <w:bookmarkEnd w:id="119"/>
      <w:bookmarkEnd w:id="120"/>
      <w:bookmarkEnd w:id="121"/>
      <w:bookmarkEnd w:id="122"/>
      <w:bookmarkEnd w:id="123"/>
      <w:bookmarkEnd w:id="124"/>
    </w:p>
    <w:p>
      <w:pPr>
        <w:keepNext w:val="0"/>
        <w:keepLines w:val="0"/>
        <w:pageBreakBefore w:val="0"/>
        <w:widowControl w:val="0"/>
        <w:kinsoku/>
        <w:wordWrap/>
        <w:overflowPunct/>
        <w:topLinePunct w:val="0"/>
        <w:autoSpaceDE/>
        <w:autoSpaceDN/>
        <w:bidi w:val="0"/>
        <w:spacing w:line="460" w:lineRule="exact"/>
        <w:ind w:firstLine="482"/>
        <w:textAlignment w:val="auto"/>
        <w:rPr>
          <w:rFonts w:ascii="宋体" w:hAnsi="宋体" w:cs="宋体"/>
          <w:szCs w:val="24"/>
        </w:rPr>
      </w:pPr>
      <w:r>
        <w:rPr>
          <w:rFonts w:hint="eastAsia" w:ascii="宋体" w:hAnsi="宋体" w:cs="宋体"/>
          <w:b/>
          <w:bCs/>
          <w:szCs w:val="24"/>
        </w:rPr>
        <w:t>20、合同的履行</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20.1采购合同订立后，合同各方不得擅自变更、中止或者终止合同。采购合同需要变更的，采购人应将有关合同变更内容，以书面形式报监管部门备案；因特殊情况需要中止或终止合同的，采购人应将中止或终止合同的理由以及相应措施，以书面形式报采购监管部门备案。</w:t>
      </w:r>
    </w:p>
    <w:p>
      <w:pPr>
        <w:keepNext w:val="0"/>
        <w:keepLines w:val="0"/>
        <w:pageBreakBefore w:val="0"/>
        <w:widowControl w:val="0"/>
        <w:kinsoku/>
        <w:wordWrap/>
        <w:overflowPunct/>
        <w:topLinePunct w:val="0"/>
        <w:autoSpaceDE/>
        <w:autoSpaceDN/>
        <w:bidi w:val="0"/>
        <w:spacing w:line="460" w:lineRule="exact"/>
        <w:ind w:firstLine="0" w:firstLineChars="0"/>
        <w:jc w:val="left"/>
        <w:textAlignment w:val="auto"/>
        <w:outlineLvl w:val="1"/>
        <w:rPr>
          <w:rFonts w:ascii="宋体" w:hAnsi="宋体" w:cs="宋体"/>
          <w:b/>
          <w:szCs w:val="24"/>
        </w:rPr>
      </w:pPr>
      <w:bookmarkStart w:id="125" w:name="_Toc18351"/>
      <w:bookmarkStart w:id="126" w:name="_Toc15468"/>
      <w:bookmarkStart w:id="127" w:name="_Toc10818"/>
      <w:bookmarkStart w:id="128" w:name="_Toc9014"/>
      <w:bookmarkStart w:id="129" w:name="_Toc26845"/>
      <w:bookmarkStart w:id="130" w:name="_Toc9006"/>
      <w:bookmarkStart w:id="131" w:name="_Toc14578"/>
      <w:bookmarkStart w:id="132" w:name="_Toc27454"/>
      <w:bookmarkStart w:id="133" w:name="_Toc12432"/>
      <w:r>
        <w:rPr>
          <w:rFonts w:hint="eastAsia" w:ascii="宋体" w:hAnsi="宋体" w:cs="宋体"/>
          <w:b/>
          <w:szCs w:val="24"/>
        </w:rPr>
        <w:t>十二、适用法律</w:t>
      </w:r>
      <w:bookmarkEnd w:id="125"/>
      <w:bookmarkEnd w:id="126"/>
      <w:bookmarkEnd w:id="127"/>
      <w:bookmarkEnd w:id="128"/>
      <w:bookmarkEnd w:id="129"/>
      <w:bookmarkEnd w:id="130"/>
      <w:bookmarkEnd w:id="131"/>
      <w:bookmarkEnd w:id="132"/>
      <w:bookmarkEnd w:id="133"/>
    </w:p>
    <w:p>
      <w:pPr>
        <w:keepNext w:val="0"/>
        <w:keepLines w:val="0"/>
        <w:pageBreakBefore w:val="0"/>
        <w:widowControl w:val="0"/>
        <w:kinsoku/>
        <w:wordWrap/>
        <w:overflowPunct/>
        <w:topLinePunct w:val="0"/>
        <w:autoSpaceDE/>
        <w:autoSpaceDN/>
        <w:bidi w:val="0"/>
        <w:spacing w:line="460" w:lineRule="exact"/>
        <w:ind w:firstLine="472" w:firstLineChars="196"/>
        <w:textAlignment w:val="auto"/>
        <w:rPr>
          <w:rFonts w:ascii="宋体" w:hAnsi="宋体" w:cs="宋体"/>
          <w:szCs w:val="24"/>
          <w:lang w:val="en-GB"/>
        </w:rPr>
      </w:pPr>
      <w:r>
        <w:rPr>
          <w:rFonts w:hint="eastAsia" w:ascii="宋体" w:hAnsi="宋体" w:cs="宋体"/>
          <w:b/>
          <w:bCs/>
          <w:szCs w:val="24"/>
        </w:rPr>
        <w:t>21、</w:t>
      </w:r>
      <w:r>
        <w:rPr>
          <w:rFonts w:hint="eastAsia" w:ascii="宋体" w:hAnsi="宋体" w:cs="宋体"/>
          <w:bCs/>
          <w:szCs w:val="24"/>
          <w:u w:val="single"/>
        </w:rPr>
        <w:t>采购人、采购代理机构</w:t>
      </w:r>
      <w:r>
        <w:rPr>
          <w:rFonts w:hint="eastAsia" w:ascii="宋体" w:hAnsi="宋体" w:cs="宋体"/>
          <w:bCs/>
          <w:szCs w:val="24"/>
        </w:rPr>
        <w:t>及报价单位的一切采购活动均适用《政府采购法》及其配套的法规、规章、政策。工程类项目适用《中华人民共和国招标投标法》及其配套的法规、规章、政策。</w:t>
      </w:r>
    </w:p>
    <w:p>
      <w:pPr>
        <w:widowControl/>
        <w:spacing w:line="460" w:lineRule="exact"/>
        <w:ind w:firstLine="0" w:firstLineChars="0"/>
        <w:jc w:val="left"/>
        <w:rPr>
          <w:lang w:val="en-GB"/>
        </w:rPr>
      </w:pPr>
      <w:r>
        <w:rPr>
          <w:rFonts w:hint="eastAsia" w:ascii="宋体" w:hAnsi="宋体" w:cs="宋体"/>
          <w:szCs w:val="24"/>
          <w:lang w:val="en-GB"/>
        </w:rPr>
        <w:br w:type="page"/>
      </w:r>
      <w:bookmarkStart w:id="134" w:name="_Toc3290"/>
    </w:p>
    <w:p>
      <w:pPr>
        <w:widowControl/>
        <w:spacing w:line="240" w:lineRule="auto"/>
        <w:ind w:firstLine="0" w:firstLineChars="0"/>
        <w:jc w:val="left"/>
        <w:outlineLvl w:val="1"/>
      </w:pPr>
      <w:bookmarkStart w:id="135" w:name="_Toc9169"/>
      <w:bookmarkStart w:id="136" w:name="_Toc28420"/>
      <w:bookmarkStart w:id="137" w:name="_Toc2993"/>
      <w:bookmarkStart w:id="138" w:name="_Toc1709"/>
      <w:bookmarkStart w:id="139" w:name="_Toc5602"/>
      <w:r>
        <w:rPr>
          <w:rFonts w:hint="eastAsia" w:ascii="宋体" w:hAnsi="宋体" w:cs="宋体"/>
          <w:b/>
          <w:bCs/>
          <w:sz w:val="28"/>
          <w:szCs w:val="28"/>
          <w:lang w:val="en-GB"/>
        </w:rPr>
        <w:t>附表：初步审查表</w:t>
      </w:r>
      <w:bookmarkEnd w:id="134"/>
      <w:bookmarkEnd w:id="135"/>
      <w:bookmarkEnd w:id="136"/>
      <w:bookmarkEnd w:id="137"/>
      <w:bookmarkEnd w:id="138"/>
      <w:bookmarkEnd w:id="139"/>
    </w:p>
    <w:p>
      <w:pPr>
        <w:ind w:firstLine="0" w:firstLineChars="0"/>
        <w:rPr>
          <w:rFonts w:ascii="宋体" w:hAnsi="宋体" w:cs="宋体"/>
          <w:b/>
          <w:bCs/>
          <w:sz w:val="32"/>
          <w:szCs w:val="32"/>
        </w:rPr>
      </w:pPr>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4378"/>
        <w:gridCol w:w="1532"/>
        <w:gridCol w:w="1470"/>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jc w:val="center"/>
        </w:trPr>
        <w:tc>
          <w:tcPr>
            <w:tcW w:w="5319" w:type="dxa"/>
            <w:gridSpan w:val="2"/>
            <w:tcBorders>
              <w:tl2br w:val="single" w:color="auto" w:sz="4" w:space="0"/>
            </w:tcBorders>
          </w:tcPr>
          <w:p>
            <w:pPr>
              <w:ind w:firstLine="480"/>
              <w:rPr>
                <w:rFonts w:ascii="宋体" w:hAnsi="宋体" w:cs="宋体"/>
              </w:rPr>
            </w:pPr>
            <w:r>
              <w:rPr>
                <w:rFonts w:hint="eastAsia" w:ascii="宋体" w:hAnsi="宋体" w:cs="宋体"/>
              </w:rPr>
              <w:t xml:space="preserve">                         响应单位</w:t>
            </w:r>
          </w:p>
          <w:p>
            <w:pPr>
              <w:ind w:firstLine="480"/>
              <w:rPr>
                <w:rFonts w:ascii="宋体" w:hAnsi="宋体" w:cs="宋体"/>
              </w:rPr>
            </w:pPr>
            <w:r>
              <w:rPr>
                <w:rFonts w:hint="eastAsia" w:ascii="宋体" w:hAnsi="宋体" w:cs="宋体"/>
              </w:rPr>
              <w:t>评审内容</w:t>
            </w:r>
          </w:p>
        </w:tc>
        <w:tc>
          <w:tcPr>
            <w:tcW w:w="1532" w:type="dxa"/>
            <w:vAlign w:val="center"/>
          </w:tcPr>
          <w:p>
            <w:pPr>
              <w:ind w:firstLine="0" w:firstLineChars="0"/>
              <w:jc w:val="center"/>
              <w:rPr>
                <w:rFonts w:ascii="宋体" w:hAnsi="宋体" w:cs="宋体"/>
              </w:rPr>
            </w:pPr>
            <w:r>
              <w:rPr>
                <w:rFonts w:hint="eastAsia" w:ascii="宋体" w:hAnsi="宋体" w:cs="宋体"/>
              </w:rPr>
              <w:t>响应人1</w:t>
            </w:r>
          </w:p>
        </w:tc>
        <w:tc>
          <w:tcPr>
            <w:tcW w:w="1470" w:type="dxa"/>
            <w:vAlign w:val="center"/>
          </w:tcPr>
          <w:p>
            <w:pPr>
              <w:ind w:firstLine="0" w:firstLineChars="0"/>
              <w:jc w:val="center"/>
              <w:rPr>
                <w:rFonts w:ascii="宋体" w:hAnsi="宋体" w:cs="宋体"/>
              </w:rPr>
            </w:pPr>
            <w:r>
              <w:rPr>
                <w:rFonts w:hint="eastAsia" w:ascii="宋体" w:hAnsi="宋体" w:cs="宋体"/>
              </w:rPr>
              <w:t>响应人2</w:t>
            </w:r>
          </w:p>
        </w:tc>
        <w:tc>
          <w:tcPr>
            <w:tcW w:w="1317" w:type="dxa"/>
            <w:vAlign w:val="center"/>
          </w:tcPr>
          <w:p>
            <w:pPr>
              <w:ind w:firstLine="0" w:firstLineChars="0"/>
              <w:jc w:val="center"/>
              <w:rPr>
                <w:rFonts w:ascii="宋体" w:hAnsi="宋体" w:cs="宋体"/>
              </w:rPr>
            </w:pPr>
            <w:r>
              <w:rPr>
                <w:rFonts w:hint="eastAsia" w:ascii="宋体" w:hAnsi="宋体" w:cs="宋体"/>
              </w:rPr>
              <w:t>响应人3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jc w:val="center"/>
        </w:trPr>
        <w:tc>
          <w:tcPr>
            <w:tcW w:w="941" w:type="dxa"/>
            <w:vMerge w:val="restart"/>
            <w:vAlign w:val="center"/>
          </w:tcPr>
          <w:p>
            <w:pPr>
              <w:ind w:firstLine="0" w:firstLineChars="0"/>
              <w:jc w:val="center"/>
              <w:rPr>
                <w:rFonts w:ascii="宋体" w:hAnsi="宋体" w:cs="宋体"/>
              </w:rPr>
            </w:pPr>
            <w:r>
              <w:rPr>
                <w:rFonts w:hint="eastAsia" w:ascii="宋体" w:hAnsi="宋体" w:cs="宋体"/>
              </w:rPr>
              <w:t>资格性审查</w:t>
            </w:r>
          </w:p>
        </w:tc>
        <w:tc>
          <w:tcPr>
            <w:tcW w:w="4378" w:type="dxa"/>
          </w:tcPr>
          <w:p>
            <w:pPr>
              <w:ind w:firstLine="0" w:firstLineChars="0"/>
              <w:rPr>
                <w:rFonts w:ascii="宋体" w:hAnsi="宋体" w:cs="宋体"/>
              </w:rPr>
            </w:pPr>
            <w:r>
              <w:rPr>
                <w:rFonts w:hint="eastAsia" w:ascii="宋体" w:hAnsi="宋体" w:cs="宋体"/>
              </w:rPr>
              <w:t>符合合格响应人的资格要求</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1" w:type="dxa"/>
            <w:vMerge w:val="continue"/>
            <w:vAlign w:val="center"/>
          </w:tcPr>
          <w:p>
            <w:pPr>
              <w:ind w:firstLine="480"/>
              <w:jc w:val="center"/>
              <w:rPr>
                <w:rFonts w:ascii="宋体" w:hAnsi="宋体" w:cs="宋体"/>
              </w:rPr>
            </w:pPr>
          </w:p>
        </w:tc>
        <w:tc>
          <w:tcPr>
            <w:tcW w:w="4378" w:type="dxa"/>
            <w:vAlign w:val="center"/>
          </w:tcPr>
          <w:p>
            <w:pPr>
              <w:ind w:firstLine="0" w:firstLineChars="0"/>
              <w:jc w:val="both"/>
              <w:rPr>
                <w:rFonts w:ascii="宋体" w:hAnsi="宋体" w:cs="宋体"/>
              </w:rPr>
            </w:pPr>
            <w:r>
              <w:rPr>
                <w:rFonts w:hint="eastAsia" w:ascii="宋体" w:hAnsi="宋体" w:cs="宋体"/>
              </w:rPr>
              <w:t>资格证明文件齐全</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1" w:type="dxa"/>
            <w:vMerge w:val="restart"/>
            <w:vAlign w:val="center"/>
          </w:tcPr>
          <w:p>
            <w:pPr>
              <w:ind w:firstLine="0" w:firstLineChars="0"/>
              <w:jc w:val="center"/>
              <w:rPr>
                <w:rFonts w:ascii="宋体" w:hAnsi="宋体" w:cs="宋体"/>
              </w:rPr>
            </w:pPr>
            <w:r>
              <w:rPr>
                <w:rFonts w:hint="eastAsia" w:ascii="宋体" w:hAnsi="宋体" w:cs="宋体"/>
              </w:rPr>
              <w:t>符合性审查</w:t>
            </w:r>
          </w:p>
        </w:tc>
        <w:tc>
          <w:tcPr>
            <w:tcW w:w="4378" w:type="dxa"/>
          </w:tcPr>
          <w:p>
            <w:pPr>
              <w:ind w:firstLine="0" w:firstLineChars="0"/>
              <w:rPr>
                <w:rFonts w:ascii="宋体" w:hAnsi="宋体" w:cs="宋体"/>
              </w:rPr>
            </w:pPr>
            <w:r>
              <w:rPr>
                <w:rFonts w:hint="eastAsia" w:ascii="宋体" w:hAnsi="宋体" w:cs="宋体"/>
              </w:rPr>
              <w:t>响应文件符合谈判文件的签署要求</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1" w:type="dxa"/>
            <w:vMerge w:val="continue"/>
          </w:tcPr>
          <w:p>
            <w:pPr>
              <w:ind w:firstLine="480"/>
              <w:rPr>
                <w:rFonts w:ascii="宋体" w:hAnsi="宋体" w:cs="宋体"/>
              </w:rPr>
            </w:pPr>
          </w:p>
        </w:tc>
        <w:tc>
          <w:tcPr>
            <w:tcW w:w="4378" w:type="dxa"/>
          </w:tcPr>
          <w:p>
            <w:pPr>
              <w:ind w:firstLine="0" w:firstLineChars="0"/>
              <w:rPr>
                <w:rFonts w:ascii="宋体" w:hAnsi="宋体" w:cs="宋体"/>
              </w:rPr>
            </w:pPr>
            <w:r>
              <w:rPr>
                <w:rFonts w:hint="eastAsia" w:ascii="宋体" w:hAnsi="宋体" w:cs="宋体"/>
              </w:rPr>
              <w:t>没有被</w:t>
            </w:r>
            <w:r>
              <w:rPr>
                <w:rFonts w:hint="eastAsia" w:ascii="宋体" w:hAnsi="宋体" w:cs="宋体"/>
                <w:lang w:eastAsia="zh-CN"/>
              </w:rPr>
              <w:t>谈判小组</w:t>
            </w:r>
            <w:r>
              <w:rPr>
                <w:rFonts w:hint="eastAsia" w:ascii="宋体" w:hAnsi="宋体" w:cs="宋体"/>
              </w:rPr>
              <w:t>认定为低于成本的响应</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1" w:type="dxa"/>
            <w:vMerge w:val="continue"/>
          </w:tcPr>
          <w:p>
            <w:pPr>
              <w:ind w:firstLine="480"/>
              <w:rPr>
                <w:rFonts w:ascii="宋体" w:hAnsi="宋体" w:cs="宋体"/>
              </w:rPr>
            </w:pPr>
          </w:p>
        </w:tc>
        <w:tc>
          <w:tcPr>
            <w:tcW w:w="4378" w:type="dxa"/>
          </w:tcPr>
          <w:p>
            <w:pPr>
              <w:ind w:firstLine="0" w:firstLineChars="0"/>
              <w:rPr>
                <w:rFonts w:hint="eastAsia" w:ascii="宋体" w:hAnsi="宋体" w:eastAsia="宋体" w:cs="宋体"/>
                <w:lang w:eastAsia="zh-CN"/>
              </w:rPr>
            </w:pPr>
            <w:r>
              <w:rPr>
                <w:rFonts w:hint="eastAsia" w:ascii="宋体" w:hAnsi="宋体" w:cs="宋体"/>
                <w:lang w:eastAsia="zh-CN"/>
              </w:rPr>
              <w:t>报价</w:t>
            </w:r>
            <w:r>
              <w:rPr>
                <w:rFonts w:hint="eastAsia" w:ascii="宋体" w:hAnsi="宋体" w:cs="宋体"/>
              </w:rPr>
              <w:t>是固定唯一</w:t>
            </w:r>
            <w:r>
              <w:rPr>
                <w:rFonts w:hint="eastAsia" w:ascii="宋体" w:hAnsi="宋体" w:cs="宋体"/>
                <w:lang w:eastAsia="zh-CN"/>
              </w:rPr>
              <w:t>价</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1" w:type="dxa"/>
            <w:vMerge w:val="continue"/>
          </w:tcPr>
          <w:p>
            <w:pPr>
              <w:ind w:firstLine="480"/>
              <w:rPr>
                <w:rFonts w:ascii="宋体" w:hAnsi="宋体" w:cs="宋体"/>
              </w:rPr>
            </w:pPr>
          </w:p>
        </w:tc>
        <w:tc>
          <w:tcPr>
            <w:tcW w:w="4378" w:type="dxa"/>
          </w:tcPr>
          <w:p>
            <w:pPr>
              <w:ind w:firstLine="0" w:firstLineChars="0"/>
              <w:rPr>
                <w:rFonts w:ascii="宋体" w:hAnsi="宋体" w:cs="宋体"/>
              </w:rPr>
            </w:pPr>
            <w:r>
              <w:rPr>
                <w:rFonts w:hint="eastAsia" w:ascii="宋体" w:hAnsi="宋体" w:cs="宋体"/>
              </w:rPr>
              <w:t>响应文件实质响应谈判文件要求，且经</w:t>
            </w:r>
            <w:r>
              <w:rPr>
                <w:rFonts w:hint="eastAsia" w:ascii="宋体" w:hAnsi="宋体" w:cs="宋体"/>
                <w:lang w:eastAsia="zh-CN"/>
              </w:rPr>
              <w:t>谈判小组</w:t>
            </w:r>
            <w:r>
              <w:rPr>
                <w:rFonts w:hint="eastAsia" w:ascii="宋体" w:hAnsi="宋体" w:cs="宋体"/>
              </w:rPr>
              <w:t>认定为有效响应的</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5319" w:type="dxa"/>
            <w:gridSpan w:val="2"/>
            <w:vAlign w:val="center"/>
          </w:tcPr>
          <w:p>
            <w:pPr>
              <w:ind w:firstLine="0" w:firstLineChars="0"/>
              <w:jc w:val="center"/>
              <w:rPr>
                <w:rFonts w:ascii="宋体" w:hAnsi="宋体" w:cs="宋体"/>
              </w:rPr>
            </w:pPr>
            <w:r>
              <w:rPr>
                <w:rFonts w:hint="eastAsia" w:ascii="宋体" w:hAnsi="宋体" w:cs="宋体"/>
              </w:rPr>
              <w:t>结论</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638" w:type="dxa"/>
            <w:gridSpan w:val="5"/>
            <w:vAlign w:val="center"/>
          </w:tcPr>
          <w:p>
            <w:pPr>
              <w:ind w:firstLine="0" w:firstLineChars="0"/>
              <w:rPr>
                <w:rFonts w:ascii="宋体" w:hAnsi="宋体" w:cs="宋体"/>
              </w:rPr>
            </w:pPr>
            <w:r>
              <w:rPr>
                <w:rFonts w:hint="eastAsia" w:ascii="宋体" w:hAnsi="宋体" w:cs="宋体"/>
              </w:rPr>
              <w:t>1.表中只需填写“√／通过”或“×／不通过” 。</w:t>
            </w:r>
          </w:p>
          <w:p>
            <w:pPr>
              <w:ind w:firstLine="0" w:firstLineChars="0"/>
              <w:rPr>
                <w:rFonts w:ascii="宋体" w:hAnsi="宋体" w:cs="宋体"/>
              </w:rPr>
            </w:pPr>
            <w:r>
              <w:rPr>
                <w:rFonts w:hint="eastAsia" w:ascii="宋体" w:hAnsi="宋体" w:cs="宋体"/>
              </w:rPr>
              <w:t>2.在结论栏中按“一票否决”填写“通过／合格”或“不通过／不合格” 。</w:t>
            </w:r>
          </w:p>
          <w:p>
            <w:pPr>
              <w:ind w:firstLine="0" w:firstLineChars="0"/>
              <w:rPr>
                <w:rFonts w:ascii="宋体" w:hAnsi="宋体" w:cs="宋体"/>
              </w:rPr>
            </w:pPr>
            <w:r>
              <w:rPr>
                <w:rFonts w:hint="eastAsia" w:ascii="宋体" w:hAnsi="宋体" w:cs="宋体"/>
              </w:rPr>
              <w:t>3.对响应人是否实质性响应谈判文件的要求有争议的响应，</w:t>
            </w:r>
            <w:r>
              <w:rPr>
                <w:rFonts w:hint="eastAsia" w:ascii="宋体" w:hAnsi="宋体" w:cs="宋体"/>
                <w:lang w:eastAsia="zh-CN"/>
              </w:rPr>
              <w:t>谈判小组</w:t>
            </w:r>
            <w:r>
              <w:rPr>
                <w:rFonts w:hint="eastAsia" w:ascii="宋体" w:hAnsi="宋体" w:cs="宋体"/>
              </w:rPr>
              <w:t>将以记名方式表决，得票超过半数的响应人有资格进入下一阶段的评审，否则将被淘汰。</w:t>
            </w:r>
          </w:p>
        </w:tc>
      </w:tr>
    </w:tbl>
    <w:p>
      <w:pPr>
        <w:ind w:firstLine="0" w:firstLineChars="0"/>
        <w:rPr>
          <w:rFonts w:ascii="宋体" w:hAnsi="宋体" w:cs="宋体"/>
        </w:rPr>
      </w:pPr>
    </w:p>
    <w:p>
      <w:pPr>
        <w:keepNext w:val="0"/>
        <w:keepLines w:val="0"/>
        <w:pageBreakBefore w:val="0"/>
        <w:widowControl w:val="0"/>
        <w:kinsoku/>
        <w:wordWrap/>
        <w:overflowPunct/>
        <w:topLinePunct w:val="0"/>
        <w:autoSpaceDE/>
        <w:autoSpaceDN/>
        <w:bidi w:val="0"/>
        <w:adjustRightInd/>
        <w:snapToGrid/>
        <w:spacing w:after="168" w:afterLines="50" w:line="640" w:lineRule="exact"/>
        <w:ind w:firstLine="0" w:firstLineChars="0"/>
        <w:jc w:val="center"/>
        <w:textAlignment w:val="auto"/>
        <w:outlineLvl w:val="0"/>
        <w:rPr>
          <w:rFonts w:hint="eastAsia" w:ascii="宋体" w:hAnsi="宋体" w:cs="宋体"/>
          <w:b/>
          <w:bCs/>
          <w:color w:val="auto"/>
          <w:sz w:val="32"/>
          <w:szCs w:val="32"/>
          <w:highlight w:val="none"/>
          <w:lang w:val="en-GB"/>
        </w:rPr>
      </w:pPr>
      <w:r>
        <w:rPr>
          <w:rFonts w:hint="eastAsia" w:ascii="宋体" w:hAnsi="宋体" w:cs="宋体"/>
          <w:b/>
          <w:bCs/>
          <w:sz w:val="32"/>
          <w:szCs w:val="32"/>
        </w:rPr>
        <w:br w:type="page"/>
      </w:r>
      <w:bookmarkStart w:id="140" w:name="_Toc3207"/>
      <w:bookmarkStart w:id="141" w:name="_Toc24569"/>
      <w:bookmarkStart w:id="142" w:name="_Toc395800945"/>
      <w:bookmarkStart w:id="143" w:name="_Toc395800721"/>
      <w:r>
        <w:rPr>
          <w:rFonts w:hint="eastAsia" w:ascii="宋体" w:hAnsi="宋体" w:cs="宋体"/>
          <w:b/>
          <w:bCs/>
          <w:color w:val="auto"/>
          <w:sz w:val="32"/>
          <w:szCs w:val="32"/>
          <w:highlight w:val="none"/>
          <w:lang w:val="zh-CN"/>
        </w:rPr>
        <w:t>第四章 合同书格式</w:t>
      </w:r>
      <w:bookmarkEnd w:id="140"/>
      <w:bookmarkEnd w:id="141"/>
    </w:p>
    <w:p>
      <w:pPr>
        <w:tabs>
          <w:tab w:val="left" w:pos="720"/>
        </w:tabs>
        <w:spacing w:line="360" w:lineRule="auto"/>
        <w:ind w:firstLine="0" w:firstLineChars="0"/>
        <w:jc w:val="center"/>
        <w:rPr>
          <w:rFonts w:hint="eastAsia" w:ascii="宋体" w:hAnsi="宋体" w:cs="宋体"/>
          <w:color w:val="auto"/>
          <w:highlight w:val="none"/>
        </w:rPr>
      </w:pPr>
    </w:p>
    <w:p>
      <w:pPr>
        <w:tabs>
          <w:tab w:val="left" w:pos="720"/>
        </w:tabs>
        <w:spacing w:line="360" w:lineRule="auto"/>
        <w:ind w:firstLine="0" w:firstLineChars="0"/>
        <w:jc w:val="center"/>
        <w:rPr>
          <w:rFonts w:hint="eastAsia" w:ascii="宋体" w:hAnsi="宋体" w:cs="宋体"/>
          <w:color w:val="auto"/>
          <w:highlight w:val="none"/>
        </w:rPr>
      </w:pPr>
    </w:p>
    <w:p>
      <w:pPr>
        <w:tabs>
          <w:tab w:val="left" w:pos="720"/>
        </w:tabs>
        <w:spacing w:line="360" w:lineRule="auto"/>
        <w:ind w:firstLine="0" w:firstLineChars="0"/>
        <w:jc w:val="center"/>
        <w:rPr>
          <w:rFonts w:hint="eastAsia" w:ascii="宋体" w:hAnsi="宋体" w:cs="宋体"/>
          <w:b/>
          <w:color w:val="auto"/>
          <w:szCs w:val="21"/>
          <w:highlight w:val="none"/>
        </w:rPr>
      </w:pPr>
    </w:p>
    <w:p>
      <w:pPr>
        <w:tabs>
          <w:tab w:val="left" w:pos="720"/>
        </w:tabs>
        <w:spacing w:line="360" w:lineRule="auto"/>
        <w:ind w:firstLine="0" w:firstLineChars="0"/>
        <w:jc w:val="center"/>
        <w:rPr>
          <w:rFonts w:hint="eastAsia" w:ascii="宋体" w:hAnsi="宋体" w:cs="宋体"/>
          <w:b/>
          <w:color w:val="auto"/>
          <w:szCs w:val="21"/>
          <w:highlight w:val="none"/>
        </w:rPr>
      </w:pPr>
    </w:p>
    <w:p>
      <w:pPr>
        <w:tabs>
          <w:tab w:val="left" w:pos="720"/>
        </w:tabs>
        <w:spacing w:line="360" w:lineRule="auto"/>
        <w:ind w:firstLine="0" w:firstLineChars="0"/>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合 同 书</w:t>
      </w:r>
    </w:p>
    <w:p>
      <w:pPr>
        <w:tabs>
          <w:tab w:val="left" w:pos="720"/>
        </w:tabs>
        <w:spacing w:line="360" w:lineRule="auto"/>
        <w:ind w:firstLine="0" w:firstLineChars="0"/>
        <w:jc w:val="center"/>
        <w:rPr>
          <w:rFonts w:hint="eastAsia" w:ascii="宋体" w:hAnsi="宋体" w:cs="宋体"/>
          <w:b/>
          <w:color w:val="auto"/>
          <w:sz w:val="36"/>
          <w:szCs w:val="36"/>
          <w:highlight w:val="none"/>
        </w:rPr>
      </w:pPr>
    </w:p>
    <w:p>
      <w:pPr>
        <w:tabs>
          <w:tab w:val="left" w:pos="720"/>
        </w:tabs>
        <w:spacing w:line="360" w:lineRule="auto"/>
        <w:ind w:firstLine="0" w:firstLineChars="0"/>
        <w:jc w:val="center"/>
        <w:rPr>
          <w:rFonts w:hint="eastAsia" w:ascii="宋体" w:hAnsi="宋体" w:cs="宋体"/>
          <w:b/>
          <w:color w:val="auto"/>
          <w:szCs w:val="21"/>
          <w:highlight w:val="none"/>
        </w:rPr>
      </w:pPr>
    </w:p>
    <w:p>
      <w:pPr>
        <w:tabs>
          <w:tab w:val="left" w:pos="720"/>
        </w:tabs>
        <w:spacing w:line="360" w:lineRule="auto"/>
        <w:ind w:firstLine="0" w:firstLineChars="0"/>
        <w:jc w:val="center"/>
        <w:rPr>
          <w:rFonts w:hint="eastAsia" w:ascii="宋体" w:hAnsi="宋体" w:cs="宋体"/>
          <w:b/>
          <w:color w:val="auto"/>
          <w:szCs w:val="21"/>
          <w:highlight w:val="none"/>
        </w:rPr>
      </w:pPr>
    </w:p>
    <w:p>
      <w:pPr>
        <w:tabs>
          <w:tab w:val="left" w:pos="720"/>
        </w:tabs>
        <w:spacing w:line="360" w:lineRule="auto"/>
        <w:ind w:firstLine="0" w:firstLineChars="0"/>
        <w:jc w:val="center"/>
        <w:rPr>
          <w:rFonts w:hint="eastAsia" w:ascii="宋体" w:hAnsi="宋体" w:cs="宋体"/>
          <w:b/>
          <w:color w:val="auto"/>
          <w:szCs w:val="21"/>
          <w:highlight w:val="none"/>
        </w:rPr>
      </w:pPr>
    </w:p>
    <w:p>
      <w:pPr>
        <w:tabs>
          <w:tab w:val="left" w:pos="720"/>
        </w:tabs>
        <w:ind w:firstLine="0" w:firstLineChars="0"/>
        <w:jc w:val="center"/>
        <w:rPr>
          <w:rFonts w:hint="eastAsia" w:ascii="宋体" w:hAnsi="宋体" w:cs="宋体"/>
          <w:b/>
          <w:color w:val="auto"/>
          <w:szCs w:val="21"/>
          <w:highlight w:val="none"/>
        </w:rPr>
      </w:pPr>
    </w:p>
    <w:p>
      <w:pPr>
        <w:tabs>
          <w:tab w:val="left" w:pos="720"/>
        </w:tabs>
        <w:ind w:firstLine="0" w:firstLineChars="0"/>
        <w:jc w:val="center"/>
        <w:rPr>
          <w:rFonts w:hint="eastAsia" w:ascii="宋体" w:hAnsi="宋体" w:cs="宋体"/>
          <w:b/>
          <w:color w:val="auto"/>
          <w:szCs w:val="21"/>
          <w:highlight w:val="none"/>
        </w:rPr>
      </w:pPr>
    </w:p>
    <w:tbl>
      <w:tblPr>
        <w:tblStyle w:val="24"/>
        <w:tblW w:w="5400" w:type="dxa"/>
        <w:jc w:val="center"/>
        <w:tblInd w:w="0" w:type="dxa"/>
        <w:tblLayout w:type="fixed"/>
        <w:tblCellMar>
          <w:top w:w="0" w:type="dxa"/>
          <w:left w:w="108" w:type="dxa"/>
          <w:bottom w:w="0" w:type="dxa"/>
          <w:right w:w="108" w:type="dxa"/>
        </w:tblCellMar>
      </w:tblPr>
      <w:tblGrid>
        <w:gridCol w:w="5400"/>
      </w:tblGrid>
      <w:tr>
        <w:tblPrEx>
          <w:tblLayout w:type="fixed"/>
          <w:tblCellMar>
            <w:top w:w="0" w:type="dxa"/>
            <w:left w:w="108" w:type="dxa"/>
            <w:bottom w:w="0" w:type="dxa"/>
            <w:right w:w="108" w:type="dxa"/>
          </w:tblCellMar>
        </w:tblPrEx>
        <w:trPr>
          <w:trHeight w:val="446" w:hRule="atLeast"/>
          <w:jc w:val="center"/>
        </w:trPr>
        <w:tc>
          <w:tcPr>
            <w:tcW w:w="5400" w:type="dxa"/>
            <w:vAlign w:val="top"/>
          </w:tcPr>
          <w:p>
            <w:pPr>
              <w:tabs>
                <w:tab w:val="left" w:pos="720"/>
              </w:tabs>
              <w:ind w:firstLine="482"/>
              <w:jc w:val="left"/>
              <w:rPr>
                <w:rFonts w:hint="eastAsia" w:ascii="宋体" w:hAnsi="宋体" w:cs="宋体"/>
                <w:b/>
                <w:color w:val="auto"/>
                <w:szCs w:val="21"/>
                <w:highlight w:val="none"/>
                <w:u w:val="single"/>
              </w:rPr>
            </w:pPr>
            <w:r>
              <w:rPr>
                <w:rFonts w:hint="eastAsia" w:ascii="宋体" w:hAnsi="宋体" w:cs="宋体"/>
                <w:b/>
                <w:color w:val="auto"/>
                <w:szCs w:val="21"/>
                <w:highlight w:val="none"/>
              </w:rPr>
              <w:t>采购编号：</w:t>
            </w:r>
          </w:p>
        </w:tc>
      </w:tr>
      <w:tr>
        <w:tblPrEx>
          <w:tblLayout w:type="fixed"/>
          <w:tblCellMar>
            <w:top w:w="0" w:type="dxa"/>
            <w:left w:w="108" w:type="dxa"/>
            <w:bottom w:w="0" w:type="dxa"/>
            <w:right w:w="108" w:type="dxa"/>
          </w:tblCellMar>
        </w:tblPrEx>
        <w:trPr>
          <w:trHeight w:val="446" w:hRule="atLeast"/>
          <w:jc w:val="center"/>
        </w:trPr>
        <w:tc>
          <w:tcPr>
            <w:tcW w:w="5400" w:type="dxa"/>
            <w:vAlign w:val="top"/>
          </w:tcPr>
          <w:p>
            <w:pPr>
              <w:tabs>
                <w:tab w:val="left" w:pos="720"/>
              </w:tabs>
              <w:ind w:firstLine="482"/>
              <w:jc w:val="left"/>
              <w:rPr>
                <w:rFonts w:hint="eastAsia" w:ascii="宋体" w:hAnsi="宋体" w:cs="宋体"/>
                <w:b/>
                <w:color w:val="auto"/>
                <w:szCs w:val="21"/>
                <w:highlight w:val="none"/>
                <w:u w:val="single"/>
              </w:rPr>
            </w:pPr>
          </w:p>
        </w:tc>
      </w:tr>
      <w:tr>
        <w:tblPrEx>
          <w:tblLayout w:type="fixed"/>
          <w:tblCellMar>
            <w:top w:w="0" w:type="dxa"/>
            <w:left w:w="108" w:type="dxa"/>
            <w:bottom w:w="0" w:type="dxa"/>
            <w:right w:w="108" w:type="dxa"/>
          </w:tblCellMar>
        </w:tblPrEx>
        <w:trPr>
          <w:trHeight w:val="446" w:hRule="atLeast"/>
          <w:jc w:val="center"/>
        </w:trPr>
        <w:tc>
          <w:tcPr>
            <w:tcW w:w="5400" w:type="dxa"/>
            <w:vAlign w:val="top"/>
          </w:tcPr>
          <w:p>
            <w:pPr>
              <w:tabs>
                <w:tab w:val="left" w:pos="720"/>
              </w:tabs>
              <w:ind w:firstLine="482"/>
              <w:jc w:val="left"/>
              <w:rPr>
                <w:rFonts w:hint="eastAsia" w:ascii="宋体" w:hAnsi="宋体" w:cs="宋体"/>
                <w:b/>
                <w:color w:val="auto"/>
                <w:szCs w:val="21"/>
                <w:highlight w:val="none"/>
              </w:rPr>
            </w:pPr>
            <w:r>
              <w:rPr>
                <w:rFonts w:hint="eastAsia" w:ascii="宋体" w:hAnsi="宋体" w:cs="宋体"/>
                <w:b/>
                <w:color w:val="auto"/>
                <w:szCs w:val="21"/>
                <w:highlight w:val="none"/>
              </w:rPr>
              <w:t>项目名称：</w:t>
            </w:r>
          </w:p>
        </w:tc>
      </w:tr>
      <w:tr>
        <w:tblPrEx>
          <w:tblLayout w:type="fixed"/>
          <w:tblCellMar>
            <w:top w:w="0" w:type="dxa"/>
            <w:left w:w="108" w:type="dxa"/>
            <w:bottom w:w="0" w:type="dxa"/>
            <w:right w:w="108" w:type="dxa"/>
          </w:tblCellMar>
        </w:tblPrEx>
        <w:trPr>
          <w:trHeight w:val="460" w:hRule="atLeast"/>
          <w:jc w:val="center"/>
        </w:trPr>
        <w:tc>
          <w:tcPr>
            <w:tcW w:w="5400" w:type="dxa"/>
            <w:vAlign w:val="top"/>
          </w:tcPr>
          <w:p>
            <w:pPr>
              <w:tabs>
                <w:tab w:val="left" w:pos="720"/>
              </w:tabs>
              <w:ind w:firstLine="482"/>
              <w:jc w:val="left"/>
              <w:rPr>
                <w:rFonts w:hint="eastAsia" w:ascii="宋体" w:hAnsi="宋体" w:cs="宋体"/>
                <w:b/>
                <w:color w:val="auto"/>
                <w:szCs w:val="21"/>
                <w:highlight w:val="none"/>
              </w:rPr>
            </w:pPr>
          </w:p>
        </w:tc>
      </w:tr>
    </w:tbl>
    <w:p>
      <w:pPr>
        <w:ind w:firstLine="0" w:firstLineChars="0"/>
        <w:jc w:val="center"/>
        <w:rPr>
          <w:rFonts w:hint="eastAsia" w:ascii="宋体" w:hAnsi="宋体" w:cs="宋体"/>
          <w:color w:val="auto"/>
          <w:szCs w:val="21"/>
          <w:highlight w:val="none"/>
        </w:rPr>
      </w:pPr>
    </w:p>
    <w:p>
      <w:pPr>
        <w:ind w:firstLine="0" w:firstLineChars="0"/>
        <w:jc w:val="center"/>
        <w:rPr>
          <w:rFonts w:hint="eastAsia" w:ascii="宋体" w:hAnsi="宋体" w:cs="宋体"/>
          <w:color w:val="auto"/>
          <w:szCs w:val="21"/>
          <w:highlight w:val="none"/>
        </w:rPr>
      </w:pPr>
    </w:p>
    <w:p>
      <w:pPr>
        <w:ind w:firstLine="0" w:firstLineChars="0"/>
        <w:jc w:val="center"/>
        <w:rPr>
          <w:rFonts w:hint="eastAsia" w:ascii="宋体" w:hAnsi="宋体" w:cs="宋体"/>
          <w:color w:val="auto"/>
          <w:szCs w:val="21"/>
          <w:highlight w:val="none"/>
        </w:rPr>
      </w:pPr>
    </w:p>
    <w:p>
      <w:pPr>
        <w:ind w:firstLine="0" w:firstLineChars="0"/>
        <w:jc w:val="center"/>
        <w:rPr>
          <w:rFonts w:hint="eastAsia" w:ascii="宋体" w:hAnsi="宋体" w:cs="宋体"/>
          <w:color w:val="auto"/>
          <w:szCs w:val="21"/>
          <w:highlight w:val="none"/>
        </w:rPr>
      </w:pPr>
    </w:p>
    <w:p>
      <w:pPr>
        <w:ind w:firstLine="0" w:firstLineChars="0"/>
        <w:jc w:val="center"/>
        <w:rPr>
          <w:rFonts w:hint="eastAsia" w:ascii="宋体" w:hAnsi="宋体" w:cs="宋体"/>
          <w:color w:val="auto"/>
          <w:szCs w:val="21"/>
          <w:highlight w:val="none"/>
        </w:rPr>
      </w:pPr>
    </w:p>
    <w:p>
      <w:pPr>
        <w:ind w:firstLine="0" w:firstLineChars="0"/>
        <w:jc w:val="center"/>
        <w:rPr>
          <w:rFonts w:hint="eastAsia" w:ascii="宋体" w:hAnsi="宋体" w:cs="宋体"/>
          <w:b/>
          <w:color w:val="auto"/>
          <w:highlight w:val="none"/>
        </w:rPr>
      </w:pPr>
      <w:r>
        <w:rPr>
          <w:rFonts w:hint="eastAsia" w:ascii="宋体" w:hAnsi="宋体" w:cs="宋体"/>
          <w:b/>
          <w:color w:val="auto"/>
          <w:highlight w:val="none"/>
        </w:rPr>
        <w:t>注：本合同仅为合同的参考文本，合同签订双方可根据项目的具体要求进行修订。</w:t>
      </w:r>
    </w:p>
    <w:p>
      <w:pPr>
        <w:ind w:firstLine="0" w:firstLineChars="0"/>
        <w:jc w:val="center"/>
        <w:rPr>
          <w:rFonts w:hint="eastAsia" w:ascii="宋体" w:hAnsi="宋体" w:cs="宋体"/>
          <w:b/>
          <w:color w:val="auto"/>
          <w:szCs w:val="21"/>
          <w:highlight w:val="none"/>
        </w:rPr>
      </w:pPr>
    </w:p>
    <w:p>
      <w:pPr>
        <w:ind w:firstLine="0" w:firstLineChars="0"/>
        <w:jc w:val="center"/>
        <w:rPr>
          <w:rFonts w:hint="eastAsia" w:ascii="宋体" w:hAnsi="宋体" w:cs="宋体"/>
          <w:b/>
          <w:bCs/>
          <w:color w:val="auto"/>
          <w:sz w:val="28"/>
          <w:szCs w:val="28"/>
          <w:highlight w:val="none"/>
        </w:rPr>
      </w:pPr>
    </w:p>
    <w:p>
      <w:pPr>
        <w:spacing w:line="450" w:lineRule="exact"/>
        <w:ind w:firstLine="0" w:firstLineChars="0"/>
        <w:rPr>
          <w:rFonts w:hint="eastAsia"/>
          <w:color w:val="auto"/>
          <w:highlight w:val="none"/>
        </w:rPr>
      </w:pPr>
    </w:p>
    <w:p>
      <w:pPr>
        <w:ind w:left="0" w:leftChars="0" w:firstLine="0" w:firstLineChars="0"/>
        <w:rPr>
          <w:rFonts w:hint="eastAsia" w:ascii="宋体" w:hAnsi="宋体" w:cs="宋体"/>
          <w:b/>
          <w:bCs/>
          <w:color w:val="auto"/>
          <w:sz w:val="28"/>
          <w:szCs w:val="28"/>
          <w:highlight w:val="none"/>
        </w:rPr>
      </w:pPr>
    </w:p>
    <w:p>
      <w:pPr>
        <w:keepNext w:val="0"/>
        <w:keepLines w:val="0"/>
        <w:pageBreakBefore w:val="0"/>
        <w:tabs>
          <w:tab w:val="left" w:pos="720"/>
        </w:tabs>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rPr>
      </w:pPr>
      <w:r>
        <w:rPr>
          <w:rFonts w:hint="eastAsia" w:ascii="宋体" w:hAnsi="宋体" w:cs="宋体"/>
          <w:b/>
          <w:bCs/>
          <w:color w:val="auto"/>
          <w:highlight w:val="none"/>
        </w:rPr>
        <w:br w:type="page"/>
      </w:r>
      <w:r>
        <w:rPr>
          <w:rFonts w:hint="eastAsia" w:ascii="宋体" w:hAnsi="宋体" w:eastAsia="宋体" w:cs="宋体"/>
          <w:b/>
          <w:bCs/>
          <w:color w:val="auto"/>
          <w:sz w:val="24"/>
          <w:szCs w:val="24"/>
          <w:highlight w:val="none"/>
        </w:rPr>
        <w:t>甲方（采购人）：</w:t>
      </w:r>
      <w:r>
        <w:rPr>
          <w:rFonts w:hint="default" w:ascii="宋体" w:hAnsi="宋体" w:cs="宋体"/>
          <w:b/>
          <w:bCs/>
          <w:color w:val="auto"/>
          <w:sz w:val="24"/>
          <w:szCs w:val="24"/>
          <w:highlight w:val="none"/>
          <w:u w:val="single"/>
          <w:lang w:val="en-US" w:eastAsia="zh-CN"/>
        </w:rPr>
        <w:t>国道325线电白马店至博贺新港区新建一级公路工程项目管理处</w:t>
      </w:r>
      <w:r>
        <w:rPr>
          <w:rFonts w:hint="eastAsia" w:ascii="宋体" w:hAnsi="宋体" w:cs="宋体"/>
          <w:b/>
          <w:bCs/>
          <w:color w:val="auto"/>
          <w:sz w:val="24"/>
          <w:szCs w:val="24"/>
          <w:highlight w:val="none"/>
          <w:u w:val="single"/>
          <w:lang w:val="en-US" w:eastAsia="zh-CN"/>
        </w:rPr>
        <w:t xml:space="preserve"> </w:t>
      </w:r>
    </w:p>
    <w:p>
      <w:pPr>
        <w:keepNext w:val="0"/>
        <w:keepLines w:val="0"/>
        <w:pageBreakBefore w:val="0"/>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rPr>
        <w:t>乙方（成交人）：</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rPr>
        <w:t xml:space="preserve">         </w:t>
      </w:r>
      <w:r>
        <w:rPr>
          <w:rFonts w:hint="default" w:ascii="宋体" w:hAnsi="宋体" w:eastAsia="宋体" w:cs="宋体"/>
          <w:b/>
          <w:bCs/>
          <w:color w:val="auto"/>
          <w:sz w:val="24"/>
          <w:szCs w:val="24"/>
          <w:highlight w:val="none"/>
          <w:u w:val="none"/>
        </w:rPr>
        <w:t xml:space="preserve">    </w:t>
      </w:r>
      <w:r>
        <w:rPr>
          <w:rFonts w:hint="eastAsia" w:ascii="宋体" w:hAnsi="宋体" w:eastAsia="宋体" w:cs="宋体"/>
          <w:b/>
          <w:bCs/>
          <w:color w:val="auto"/>
          <w:sz w:val="24"/>
          <w:szCs w:val="24"/>
          <w:highlight w:val="none"/>
          <w:u w:val="none"/>
        </w:rPr>
        <w:t xml:space="preserve">   </w:t>
      </w:r>
    </w:p>
    <w:p>
      <w:pPr>
        <w:keepNext w:val="0"/>
        <w:keepLines w:val="0"/>
        <w:pageBreakBefore w:val="0"/>
        <w:kinsoku/>
        <w:wordWrap/>
        <w:overflowPunct/>
        <w:topLinePunct w:val="0"/>
        <w:autoSpaceDE/>
        <w:autoSpaceDN/>
        <w:bidi w:val="0"/>
        <w:adjustRightInd/>
        <w:snapToGrid/>
        <w:spacing w:line="490" w:lineRule="exact"/>
        <w:ind w:right="0" w:rightChars="0"/>
        <w:textAlignment w:val="auto"/>
        <w:rPr>
          <w:rFonts w:hint="eastAsia"/>
        </w:rPr>
      </w:pP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根据《中华人民共和国合同法》、《中华人民共和国政府采购法》，“</w:t>
      </w:r>
      <w:r>
        <w:rPr>
          <w:rFonts w:hint="eastAsia" w:ascii="宋体" w:hAnsi="宋体" w:cs="宋体"/>
          <w:b/>
          <w:bCs/>
          <w:color w:val="auto"/>
          <w:sz w:val="24"/>
          <w:szCs w:val="24"/>
          <w:highlight w:val="none"/>
          <w:u w:val="single"/>
          <w:lang w:val="zh-CN"/>
        </w:rPr>
        <w:t>茂名港大道莲头段一级公路新建公路工程林地报告编制项目（第2次重招）</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”（采购编号：</w:t>
      </w:r>
      <w:r>
        <w:rPr>
          <w:rFonts w:hint="eastAsia" w:ascii="宋体" w:hAnsi="宋体" w:cs="宋体"/>
          <w:color w:val="auto"/>
          <w:sz w:val="24"/>
          <w:szCs w:val="24"/>
          <w:highlight w:val="none"/>
          <w:lang w:eastAsia="zh-CN"/>
        </w:rPr>
        <w:t>YLZBHZJ20194001-MM-2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的要求和招标结果，经甲乙双方协商一致，签订本合同。双方共同遵守如下条款（技术说明及其他有关合同项目的特定信息由合同附件予以说明，合同附件及本项目的</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、响应文件等均为本合同不可分割之一部分）：</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一、服务内容</w:t>
      </w:r>
    </w:p>
    <w:p>
      <w:pPr>
        <w:keepNext w:val="0"/>
        <w:keepLines w:val="0"/>
        <w:pageBreakBefore w:val="0"/>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甲方聘请乙方提供以下服务：</w:t>
      </w:r>
    </w:p>
    <w:p>
      <w:pPr>
        <w:keepNext w:val="0"/>
        <w:keepLines w:val="0"/>
        <w:pageBreakBefore w:val="0"/>
        <w:numPr>
          <w:ilvl w:val="0"/>
          <w:numId w:val="2"/>
        </w:numPr>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b w:val="0"/>
          <w:bCs w:val="0"/>
          <w:color w:val="auto"/>
          <w:sz w:val="24"/>
          <w:szCs w:val="24"/>
          <w:highlight w:val="none"/>
          <w:u w:val="none"/>
        </w:rPr>
      </w:pPr>
      <w:r>
        <w:rPr>
          <w:rFonts w:hint="eastAsia" w:ascii="宋体" w:hAnsi="宋体" w:cs="宋体"/>
          <w:color w:val="auto"/>
          <w:szCs w:val="24"/>
        </w:rPr>
        <w:t>本合同项下的服务指茂名港大道莲头段一级公路新建公路工程林地报告编制</w:t>
      </w:r>
      <w:r>
        <w:rPr>
          <w:rFonts w:hint="eastAsia" w:ascii="宋体" w:hAnsi="宋体" w:cs="宋体"/>
          <w:b w:val="0"/>
          <w:bCs w:val="0"/>
          <w:color w:val="auto"/>
          <w:sz w:val="24"/>
          <w:szCs w:val="24"/>
          <w:highlight w:val="none"/>
          <w:u w:val="none"/>
          <w:lang w:val="zh-CN"/>
        </w:rPr>
        <w:t>。</w:t>
      </w:r>
      <w:r>
        <w:rPr>
          <w:rFonts w:hint="eastAsia" w:ascii="宋体" w:hAnsi="宋体" w:cs="宋体"/>
          <w:b w:val="0"/>
          <w:bCs w:val="0"/>
          <w:color w:val="auto"/>
          <w:sz w:val="24"/>
          <w:szCs w:val="24"/>
          <w:highlight w:val="none"/>
          <w:u w:val="none"/>
          <w:lang w:val="en-US" w:eastAsia="zh-CN"/>
        </w:rPr>
        <w:t xml:space="preserve"> </w:t>
      </w:r>
      <w:r>
        <w:rPr>
          <w:rFonts w:hint="eastAsia" w:ascii="宋体" w:hAnsi="宋体" w:cs="宋体"/>
          <w:b w:val="0"/>
          <w:bCs w:val="0"/>
          <w:color w:val="auto"/>
          <w:szCs w:val="24"/>
          <w:u w:val="none"/>
        </w:rPr>
        <w:t xml:space="preserve"> </w:t>
      </w:r>
    </w:p>
    <w:p>
      <w:pPr>
        <w:keepNext w:val="0"/>
        <w:keepLines w:val="0"/>
        <w:pageBreakBefore w:val="0"/>
        <w:numPr>
          <w:ilvl w:val="0"/>
          <w:numId w:val="2"/>
        </w:numPr>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严格按照</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要求所列的各项规定，确实履行，准时提供服务。</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pPr>
        <w:keepNext w:val="0"/>
        <w:keepLines w:val="0"/>
        <w:pageBreakBefore w:val="0"/>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具体要求：</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（1）各级林业主管部门出台的相关政策；</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（2）《使用林地可行性研究报告编写规范》、《广东省森林采伐伐区设计规程》等有关规范要求。</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（3）供应商提交的使用林地可行性研究报告及相关材料，经市级林业主管部门对报告审定认可后，出具受理回执，视为符合要求；但在项目批复前，省级林业主管部门提出修改，报价人必须按要求修改完善。</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highlight w:val="none"/>
          <w:u w:val="single"/>
        </w:rPr>
      </w:pPr>
      <w:r>
        <w:rPr>
          <w:rFonts w:hint="eastAsia" w:ascii="宋体" w:hAnsi="宋体" w:eastAsia="宋体" w:cs="宋体"/>
          <w:b/>
          <w:bCs/>
          <w:color w:val="auto"/>
          <w:sz w:val="24"/>
          <w:szCs w:val="24"/>
          <w:highlight w:val="none"/>
        </w:rPr>
        <w:t>二、合同费用</w:t>
      </w:r>
      <w:r>
        <w:rPr>
          <w:rFonts w:hint="eastAsia" w:ascii="宋体" w:hAnsi="宋体" w:eastAsia="宋体" w:cs="宋体"/>
          <w:b/>
          <w:bCs/>
          <w:color w:val="auto"/>
          <w:sz w:val="24"/>
          <w:szCs w:val="24"/>
          <w:highlight w:val="none"/>
          <w:lang w:eastAsia="zh-CN"/>
        </w:rPr>
        <w:t>：</w:t>
      </w:r>
    </w:p>
    <w:p>
      <w:pPr>
        <w:keepNext w:val="0"/>
        <w:keepLines w:val="0"/>
        <w:pageBreakBefore w:val="0"/>
        <w:widowControl w:val="0"/>
        <w:numPr>
          <w:ins w:id="0" w:author="Czq" w:date="2018-08-15T21:25:00Z"/>
        </w:numPr>
        <w:kinsoku/>
        <w:wordWrap/>
        <w:overflowPunct/>
        <w:topLinePunct w:val="0"/>
        <w:autoSpaceDE/>
        <w:autoSpaceDN/>
        <w:bidi w:val="0"/>
        <w:adjustRightInd/>
        <w:snapToGrid/>
        <w:spacing w:line="470" w:lineRule="exact"/>
        <w:ind w:firstLine="48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合同总价（大写）：</w:t>
      </w:r>
      <w:r>
        <w:rPr>
          <w:rFonts w:hint="eastAsia" w:ascii="宋体" w:hAnsi="宋体" w:eastAsia="宋体" w:cs="宋体"/>
          <w:highlight w:val="none"/>
          <w:u w:val="single"/>
        </w:rPr>
        <w:t xml:space="preserve"> </w:t>
      </w:r>
      <w:r>
        <w:rPr>
          <w:rFonts w:hint="eastAsia" w:ascii="宋体" w:hAnsi="宋体" w:eastAsia="宋体" w:cs="宋体"/>
          <w:b/>
          <w:highlight w:val="none"/>
          <w:u w:val="single"/>
        </w:rPr>
        <w:t xml:space="preserve">                         元整 </w:t>
      </w:r>
      <w:r>
        <w:rPr>
          <w:rFonts w:hint="eastAsia" w:ascii="宋体" w:hAnsi="宋体" w:eastAsia="宋体" w:cs="宋体"/>
          <w:highlight w:val="none"/>
          <w:u w:val="single"/>
        </w:rPr>
        <w:t xml:space="preserve">  </w:t>
      </w:r>
      <w:r>
        <w:rPr>
          <w:rFonts w:hint="eastAsia" w:ascii="宋体" w:hAnsi="宋体" w:eastAsia="宋体" w:cs="宋体"/>
          <w:highlight w:val="none"/>
        </w:rPr>
        <w:t>；</w:t>
      </w:r>
    </w:p>
    <w:p>
      <w:pPr>
        <w:keepNext w:val="0"/>
        <w:keepLines w:val="0"/>
        <w:pageBreakBefore w:val="0"/>
        <w:widowControl w:val="0"/>
        <w:numPr>
          <w:ins w:id="1" w:author="Unknown" w:date=""/>
        </w:numPr>
        <w:kinsoku/>
        <w:wordWrap/>
        <w:overflowPunct/>
        <w:topLinePunct w:val="0"/>
        <w:autoSpaceDE/>
        <w:autoSpaceDN/>
        <w:bidi w:val="0"/>
        <w:adjustRightInd/>
        <w:snapToGrid/>
        <w:spacing w:line="490" w:lineRule="exact"/>
        <w:ind w:right="0" w:righ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highlight w:val="none"/>
        </w:rPr>
        <w:t>（小写）：</w:t>
      </w:r>
      <w:r>
        <w:rPr>
          <w:rFonts w:hint="eastAsia" w:ascii="宋体" w:hAnsi="宋体" w:eastAsia="宋体" w:cs="宋体"/>
          <w:highlight w:val="none"/>
          <w:u w:val="single"/>
        </w:rPr>
        <w:t xml:space="preserve">  </w:t>
      </w:r>
      <w:r>
        <w:rPr>
          <w:rFonts w:hint="eastAsia" w:ascii="宋体" w:hAnsi="宋体" w:eastAsia="宋体" w:cs="宋体"/>
          <w:b/>
          <w:highlight w:val="none"/>
          <w:u w:val="single"/>
        </w:rPr>
        <w:t xml:space="preserve">￥          .00 </w:t>
      </w:r>
      <w:r>
        <w:rPr>
          <w:rFonts w:hint="eastAsia" w:ascii="宋体" w:hAnsi="宋体" w:eastAsia="宋体" w:cs="宋体"/>
          <w:highlight w:val="none"/>
        </w:rPr>
        <w:t>元。</w:t>
      </w:r>
    </w:p>
    <w:p>
      <w:pPr>
        <w:keepNext w:val="0"/>
        <w:keepLines w:val="0"/>
        <w:pageBreakBefore w:val="0"/>
        <w:tabs>
          <w:tab w:val="left" w:pos="851"/>
        </w:tabs>
        <w:kinsoku/>
        <w:wordWrap/>
        <w:overflowPunct/>
        <w:topLinePunct w:val="0"/>
        <w:autoSpaceDE/>
        <w:autoSpaceDN/>
        <w:bidi w:val="0"/>
        <w:adjustRightInd/>
        <w:snapToGrid/>
        <w:spacing w:line="490" w:lineRule="exact"/>
        <w:ind w:right="0" w:right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三、服务期限</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rPr>
          <w:rFonts w:ascii="宋体" w:hAnsi="宋体" w:cs="宋体"/>
          <w:color w:val="auto"/>
          <w:szCs w:val="24"/>
        </w:rPr>
      </w:pPr>
      <w:r>
        <w:rPr>
          <w:rFonts w:hint="eastAsia" w:ascii="宋体" w:hAnsi="宋体" w:cs="宋体"/>
          <w:color w:val="auto"/>
          <w:szCs w:val="24"/>
        </w:rPr>
        <w:t>1、委托服务期间自______年______月至______年______月止。</w:t>
      </w:r>
    </w:p>
    <w:p>
      <w:pPr>
        <w:pStyle w:val="69"/>
        <w:keepNext w:val="0"/>
        <w:keepLines w:val="0"/>
        <w:pageBreakBefore w:val="0"/>
        <w:kinsoku/>
        <w:wordWrap/>
        <w:overflowPunct/>
        <w:topLinePunct w:val="0"/>
        <w:autoSpaceDE/>
        <w:autoSpaceDN/>
        <w:bidi w:val="0"/>
        <w:adjustRightInd/>
        <w:snapToGrid/>
        <w:spacing w:line="490" w:lineRule="exact"/>
        <w:ind w:right="0" w:rightChars="0" w:firstLine="480"/>
        <w:textAlignment w:val="auto"/>
        <w:rPr>
          <w:rFonts w:ascii="宋体" w:hAnsi="宋体" w:cs="宋体"/>
          <w:bCs/>
          <w:color w:val="auto"/>
          <w:szCs w:val="24"/>
        </w:rPr>
      </w:pPr>
      <w:r>
        <w:rPr>
          <w:rFonts w:hint="eastAsia" w:ascii="宋体" w:hAnsi="宋体" w:cs="宋体"/>
          <w:bCs/>
          <w:color w:val="auto"/>
          <w:szCs w:val="24"/>
        </w:rPr>
        <w:t>2、服务地点：</w:t>
      </w:r>
      <w:r>
        <w:rPr>
          <w:rFonts w:hint="eastAsia" w:ascii="宋体" w:hAnsi="宋体" w:cs="宋体"/>
          <w:bCs/>
          <w:color w:val="auto"/>
          <w:szCs w:val="24"/>
          <w:u w:val="single"/>
        </w:rPr>
        <w:t>甲方指定地点</w:t>
      </w:r>
      <w:r>
        <w:rPr>
          <w:rFonts w:hint="eastAsia" w:ascii="宋体" w:hAnsi="宋体" w:cs="宋体"/>
          <w:bCs/>
          <w:color w:val="auto"/>
          <w:szCs w:val="24"/>
        </w:rPr>
        <w:t>。</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四、义务和责任</w:t>
      </w:r>
    </w:p>
    <w:p>
      <w:pPr>
        <w:keepNext w:val="0"/>
        <w:keepLines w:val="0"/>
        <w:pageBreakBefore w:val="0"/>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（一）甲方的权利与义务：</w:t>
      </w:r>
    </w:p>
    <w:p>
      <w:pPr>
        <w:tabs>
          <w:tab w:val="left" w:pos="720"/>
        </w:tabs>
        <w:spacing w:line="490" w:lineRule="exact"/>
        <w:ind w:firstLine="480"/>
        <w:rPr>
          <w:rFonts w:ascii="宋体" w:hAnsi="宋体" w:cs="Arial"/>
          <w:bCs/>
          <w:szCs w:val="24"/>
        </w:rPr>
      </w:pPr>
      <w:r>
        <w:rPr>
          <w:rFonts w:hint="eastAsia" w:ascii="宋体" w:hAnsi="宋体" w:cs="Arial"/>
          <w:bCs/>
          <w:szCs w:val="24"/>
        </w:rPr>
        <w:t>1、协调工作区范围内与第三者关系。</w:t>
      </w:r>
    </w:p>
    <w:p>
      <w:pPr>
        <w:tabs>
          <w:tab w:val="left" w:pos="720"/>
        </w:tabs>
        <w:spacing w:line="490" w:lineRule="exact"/>
        <w:ind w:firstLine="480"/>
        <w:rPr>
          <w:rFonts w:ascii="宋体" w:hAnsi="宋体" w:cs="Arial"/>
          <w:bCs/>
          <w:szCs w:val="24"/>
        </w:rPr>
      </w:pPr>
      <w:r>
        <w:rPr>
          <w:rFonts w:hint="eastAsia" w:ascii="宋体" w:hAnsi="宋体" w:cs="Arial"/>
          <w:bCs/>
          <w:szCs w:val="24"/>
        </w:rPr>
        <w:t>2、负责提供与调查相关的工程资料。</w:t>
      </w:r>
    </w:p>
    <w:p>
      <w:pPr>
        <w:spacing w:line="490" w:lineRule="exact"/>
        <w:ind w:firstLine="480"/>
        <w:rPr>
          <w:rFonts w:hint="eastAsia" w:ascii="宋体" w:hAnsi="宋体" w:cs="Arial"/>
          <w:bCs/>
          <w:szCs w:val="24"/>
        </w:rPr>
      </w:pPr>
      <w:r>
        <w:rPr>
          <w:rFonts w:hint="eastAsia" w:ascii="宋体" w:hAnsi="宋体" w:cs="Arial"/>
          <w:bCs/>
          <w:szCs w:val="24"/>
        </w:rPr>
        <w:t>3、按时拨付费用。</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w:t>
      </w:r>
    </w:p>
    <w:p>
      <w:pPr>
        <w:keepNext w:val="0"/>
        <w:keepLines w:val="0"/>
        <w:pageBreakBefore w:val="0"/>
        <w:tabs>
          <w:tab w:val="left" w:pos="720"/>
        </w:tabs>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（二）乙方的权利和义务：</w:t>
      </w:r>
    </w:p>
    <w:p>
      <w:pPr>
        <w:keepNext w:val="0"/>
        <w:keepLines w:val="0"/>
        <w:pageBreakBefore w:val="0"/>
        <w:tabs>
          <w:tab w:val="left" w:pos="720"/>
        </w:tabs>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1、乙方接受委托后，应按双方商定的时间进场工作。</w:t>
      </w:r>
    </w:p>
    <w:p>
      <w:pPr>
        <w:keepNext w:val="0"/>
        <w:keepLines w:val="0"/>
        <w:pageBreakBefore w:val="0"/>
        <w:tabs>
          <w:tab w:val="left" w:pos="720"/>
        </w:tabs>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2、应按双方提出的工作项目及要求进行工作，由于乙方原因造成的停工、返工，不得向甲方追加费用。</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3、按时完成项目工作并通过验收合格。</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yellow"/>
        </w:rPr>
      </w:pPr>
      <w:r>
        <w:rPr>
          <w:rFonts w:hint="eastAsia" w:ascii="宋体" w:hAnsi="宋体" w:cs="宋体"/>
          <w:b/>
          <w:bCs/>
          <w:color w:val="auto"/>
          <w:sz w:val="24"/>
          <w:szCs w:val="24"/>
          <w:highlight w:val="none"/>
          <w:lang w:eastAsia="zh-CN"/>
        </w:rPr>
        <w:t>五</w:t>
      </w:r>
      <w:r>
        <w:rPr>
          <w:rFonts w:hint="eastAsia" w:ascii="宋体" w:hAnsi="宋体" w:eastAsia="宋体" w:cs="宋体"/>
          <w:b/>
          <w:bCs/>
          <w:color w:val="auto"/>
          <w:sz w:val="24"/>
          <w:szCs w:val="24"/>
          <w:highlight w:val="none"/>
        </w:rPr>
        <w:t>、付款方式</w:t>
      </w:r>
    </w:p>
    <w:p>
      <w:pPr>
        <w:keepNext w:val="0"/>
        <w:keepLines w:val="0"/>
        <w:pageBreakBefore w:val="0"/>
        <w:widowControl w:val="0"/>
        <w:kinsoku/>
        <w:wordWrap/>
        <w:overflowPunct/>
        <w:topLinePunct w:val="0"/>
        <w:autoSpaceDE/>
        <w:autoSpaceDN/>
        <w:bidi w:val="0"/>
        <w:adjustRightInd/>
        <w:snapToGrid/>
        <w:spacing w:line="490" w:lineRule="exact"/>
        <w:ind w:right="0" w:rightChars="0"/>
        <w:textAlignment w:val="auto"/>
        <w:outlineLvl w:val="9"/>
        <w:rPr>
          <w:rFonts w:hint="eastAsia" w:ascii="宋体" w:hAnsi="宋体" w:eastAsia="宋体" w:cs="宋体"/>
          <w:color w:val="auto"/>
          <w:sz w:val="24"/>
          <w:szCs w:val="24"/>
          <w:highlight w:val="none"/>
          <w:u w:val="single"/>
          <w:lang w:val="en-US" w:eastAsia="zh-CN"/>
        </w:rPr>
      </w:pPr>
      <w:bookmarkStart w:id="144" w:name="_Toc28927"/>
      <w:bookmarkStart w:id="145" w:name="_Toc29422"/>
      <w:r>
        <w:rPr>
          <w:rFonts w:hint="eastAsia" w:ascii="宋体" w:hAnsi="宋体" w:eastAsia="宋体" w:cs="宋体"/>
          <w:color w:val="auto"/>
          <w:sz w:val="24"/>
          <w:szCs w:val="24"/>
          <w:highlight w:val="none"/>
          <w:u w:val="single"/>
          <w:lang w:val="en-US" w:eastAsia="zh-CN"/>
        </w:rPr>
        <w:t>乙方提交的编制报告，经市级林业主管部门受理，出具受理回执后，采购方在完成财政支付手续后10个工作日内付60%；取得省林业局批复同意后，采购方在完成财政支付手续后10个工作日内一次性付清余款。</w:t>
      </w:r>
    </w:p>
    <w:p>
      <w:pPr>
        <w:keepNext w:val="0"/>
        <w:keepLines w:val="0"/>
        <w:pageBreakBefore w:val="0"/>
        <w:tabs>
          <w:tab w:val="left" w:pos="900"/>
        </w:tabs>
        <w:kinsoku/>
        <w:wordWrap/>
        <w:overflowPunct/>
        <w:topLinePunct w:val="0"/>
        <w:autoSpaceDE/>
        <w:autoSpaceDN/>
        <w:bidi w:val="0"/>
        <w:adjustRightInd/>
        <w:snapToGrid/>
        <w:spacing w:line="490" w:lineRule="exact"/>
        <w:ind w:right="0" w:rightChars="0" w:firstLine="482"/>
        <w:textAlignment w:val="auto"/>
        <w:rPr>
          <w:rFonts w:ascii="宋体" w:hAnsi="宋体" w:cs="宋体"/>
          <w:b/>
          <w:color w:val="auto"/>
          <w:szCs w:val="24"/>
        </w:rPr>
      </w:pPr>
      <w:r>
        <w:rPr>
          <w:rFonts w:hint="eastAsia" w:ascii="宋体" w:hAnsi="宋体" w:cs="宋体"/>
          <w:b/>
          <w:color w:val="auto"/>
          <w:szCs w:val="24"/>
          <w:lang w:eastAsia="zh-CN"/>
        </w:rPr>
        <w:t>六</w:t>
      </w:r>
      <w:r>
        <w:rPr>
          <w:rFonts w:hint="eastAsia" w:ascii="宋体" w:hAnsi="宋体" w:cs="宋体"/>
          <w:b/>
          <w:color w:val="auto"/>
          <w:szCs w:val="24"/>
        </w:rPr>
        <w:t>、知识产权产权归属</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rPr>
          <w:rFonts w:ascii="宋体" w:hAnsi="宋体" w:cs="宋体"/>
          <w:color w:val="auto"/>
          <w:szCs w:val="24"/>
        </w:rPr>
      </w:pPr>
      <w:r>
        <w:rPr>
          <w:rFonts w:hint="eastAsia" w:ascii="宋体" w:hAnsi="宋体" w:cs="宋体"/>
          <w:color w:val="auto"/>
          <w:szCs w:val="24"/>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w:t>
      </w:r>
    </w:p>
    <w:p>
      <w:pPr>
        <w:keepNext w:val="0"/>
        <w:keepLines w:val="0"/>
        <w:pageBreakBefore w:val="0"/>
        <w:tabs>
          <w:tab w:val="left" w:pos="900"/>
        </w:tabs>
        <w:kinsoku/>
        <w:wordWrap/>
        <w:overflowPunct/>
        <w:topLinePunct w:val="0"/>
        <w:autoSpaceDE/>
        <w:autoSpaceDN/>
        <w:bidi w:val="0"/>
        <w:adjustRightInd/>
        <w:snapToGrid/>
        <w:spacing w:line="490" w:lineRule="exact"/>
        <w:ind w:right="0" w:rightChars="0" w:firstLine="482"/>
        <w:textAlignment w:val="auto"/>
        <w:rPr>
          <w:rFonts w:ascii="宋体" w:hAnsi="宋体" w:cs="宋体"/>
          <w:b/>
          <w:color w:val="auto"/>
          <w:szCs w:val="24"/>
        </w:rPr>
      </w:pPr>
      <w:r>
        <w:rPr>
          <w:rFonts w:hint="eastAsia" w:ascii="宋体" w:hAnsi="宋体" w:cs="宋体"/>
          <w:b/>
          <w:color w:val="auto"/>
          <w:szCs w:val="24"/>
          <w:lang w:eastAsia="zh-CN"/>
        </w:rPr>
        <w:t>七</w:t>
      </w:r>
      <w:r>
        <w:rPr>
          <w:rFonts w:hint="eastAsia" w:ascii="宋体" w:hAnsi="宋体" w:cs="宋体"/>
          <w:b/>
          <w:color w:val="auto"/>
          <w:szCs w:val="24"/>
        </w:rPr>
        <w:t>、保密</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rPr>
          <w:rFonts w:ascii="宋体" w:hAnsi="宋体" w:cs="宋体"/>
          <w:color w:val="auto"/>
          <w:szCs w:val="24"/>
        </w:rPr>
      </w:pPr>
      <w:r>
        <w:rPr>
          <w:rFonts w:hint="eastAsia" w:ascii="宋体" w:hAnsi="宋体" w:cs="宋体"/>
          <w:color w:val="auto"/>
          <w:szCs w:val="24"/>
        </w:rPr>
        <w:t>1、项目实施过程中至乙方正式向甲方交付技术文档资料时止，乙方必须采取措施对本项目实施过程中的数据、源代码、技术文档等资料保密，否则，由于乙方过错导致的上述资料泄密的，乙方必须承担一切责任。项目完成后，甲、乙双方均有责任对本项目的技术保密承担责任。</w:t>
      </w:r>
    </w:p>
    <w:p>
      <w:pPr>
        <w:keepNext w:val="0"/>
        <w:keepLines w:val="0"/>
        <w:pageBreakBefore w:val="0"/>
        <w:tabs>
          <w:tab w:val="left" w:pos="900"/>
        </w:tabs>
        <w:kinsoku/>
        <w:wordWrap/>
        <w:overflowPunct/>
        <w:topLinePunct w:val="0"/>
        <w:autoSpaceDE/>
        <w:autoSpaceDN/>
        <w:bidi w:val="0"/>
        <w:adjustRightInd/>
        <w:snapToGrid/>
        <w:spacing w:line="490" w:lineRule="exact"/>
        <w:ind w:right="0" w:rightChars="0" w:firstLine="0" w:firstLineChars="0"/>
        <w:textAlignment w:val="auto"/>
        <w:rPr>
          <w:rFonts w:ascii="宋体" w:hAnsi="宋体" w:cs="宋体"/>
          <w:color w:val="auto"/>
          <w:szCs w:val="24"/>
        </w:rPr>
      </w:pPr>
      <w:r>
        <w:rPr>
          <w:rFonts w:hint="eastAsia" w:ascii="宋体" w:hAnsi="宋体" w:cs="宋体"/>
          <w:color w:val="auto"/>
          <w:szCs w:val="24"/>
        </w:rPr>
        <w:t xml:space="preserve">    2、未经乙方事先书面同意，甲方不得将由乙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p>
    <w:p>
      <w:pPr>
        <w:keepNext w:val="0"/>
        <w:keepLines w:val="0"/>
        <w:pageBreakBefore w:val="0"/>
        <w:tabs>
          <w:tab w:val="left" w:pos="900"/>
        </w:tabs>
        <w:kinsoku/>
        <w:wordWrap/>
        <w:overflowPunct/>
        <w:topLinePunct w:val="0"/>
        <w:autoSpaceDE/>
        <w:autoSpaceDN/>
        <w:bidi w:val="0"/>
        <w:adjustRightInd/>
        <w:snapToGrid/>
        <w:spacing w:line="490" w:lineRule="exact"/>
        <w:ind w:leftChars="-150" w:right="0" w:rightChars="0" w:hanging="360" w:hangingChars="150"/>
        <w:textAlignment w:val="auto"/>
        <w:rPr>
          <w:rFonts w:ascii="宋体" w:hAnsi="宋体" w:cs="宋体"/>
          <w:color w:val="auto"/>
          <w:szCs w:val="24"/>
        </w:rPr>
      </w:pPr>
      <w:r>
        <w:rPr>
          <w:rFonts w:hint="eastAsia" w:ascii="宋体" w:hAnsi="宋体" w:cs="宋体"/>
          <w:color w:val="auto"/>
          <w:szCs w:val="24"/>
        </w:rPr>
        <w:t xml:space="preserve">      3、除了合同本身之外，上款所列举的任何物件均是乙方的财产。如果乙方有要求，甲方在完成合同后应将这些物件及全部复制件还给乙方。</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八</w:t>
      </w:r>
      <w:r>
        <w:rPr>
          <w:rFonts w:hint="eastAsia" w:ascii="宋体" w:hAnsi="宋体" w:eastAsia="宋体" w:cs="宋体"/>
          <w:b/>
          <w:bCs/>
          <w:color w:val="auto"/>
          <w:sz w:val="24"/>
          <w:szCs w:val="24"/>
          <w:highlight w:val="none"/>
        </w:rPr>
        <w:t>、违约责任与赔偿损失</w:t>
      </w:r>
      <w:bookmarkEnd w:id="144"/>
      <w:bookmarkEnd w:id="145"/>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1、乙方交付的货物、工程/提供的服务不符合</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、响应文件或本合同规定的，甲方有权拒收，并且乙方须向甲方支付本合同总价5%的违约金。</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2、乙方未能按本合同规定的交货时间交付货物的/提供服务，从逾期之日起每日按本合同总价1%的数额向甲方支付违约金；超过5日历天仍未能完成的，甲方有权终止合同，由此造成的甲方经济损失由乙方承担。</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3、甲方无正当理由拒收货物/接受服务，到期拒付货物/服务款项的，甲方向乙方偿付本合同总的5%的违约金。甲方逾期付款，则每日按本合同总价的3‰向乙方偿付违约金。</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4、其它违约责任按《中华人民共和国合同法》处理。</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bookmarkStart w:id="146" w:name="_Toc8252"/>
      <w:bookmarkStart w:id="147" w:name="_Toc9834"/>
      <w:r>
        <w:rPr>
          <w:rFonts w:hint="eastAsia" w:ascii="宋体" w:hAnsi="宋体" w:cs="宋体"/>
          <w:b/>
          <w:bCs/>
          <w:color w:val="auto"/>
          <w:sz w:val="24"/>
          <w:szCs w:val="24"/>
          <w:highlight w:val="none"/>
          <w:lang w:eastAsia="zh-CN"/>
        </w:rPr>
        <w:t>九</w:t>
      </w:r>
      <w:r>
        <w:rPr>
          <w:rFonts w:hint="eastAsia" w:ascii="宋体" w:hAnsi="宋体" w:eastAsia="宋体" w:cs="宋体"/>
          <w:b/>
          <w:bCs/>
          <w:color w:val="auto"/>
          <w:sz w:val="24"/>
          <w:szCs w:val="24"/>
          <w:highlight w:val="none"/>
        </w:rPr>
        <w:t>、争议的解决</w:t>
      </w:r>
      <w:bookmarkEnd w:id="146"/>
      <w:bookmarkEnd w:id="147"/>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合同执行过程中发生的任何争议，如双方不能通过友好协商解决，按相关法律法规处理。</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bookmarkStart w:id="148" w:name="_Toc32400"/>
      <w:bookmarkStart w:id="149" w:name="_Toc15355"/>
      <w:r>
        <w:rPr>
          <w:rFonts w:hint="eastAsia" w:ascii="宋体" w:hAnsi="宋体" w:cs="宋体"/>
          <w:b/>
          <w:bCs/>
          <w:color w:val="auto"/>
          <w:sz w:val="24"/>
          <w:szCs w:val="24"/>
          <w:highlight w:val="none"/>
          <w:lang w:eastAsia="zh-CN"/>
        </w:rPr>
        <w:t>十</w:t>
      </w:r>
      <w:r>
        <w:rPr>
          <w:rFonts w:hint="eastAsia" w:ascii="宋体" w:hAnsi="宋体" w:eastAsia="宋体" w:cs="宋体"/>
          <w:b/>
          <w:bCs/>
          <w:color w:val="auto"/>
          <w:sz w:val="24"/>
          <w:szCs w:val="24"/>
          <w:highlight w:val="none"/>
        </w:rPr>
        <w:t>、不可抗力</w:t>
      </w:r>
      <w:bookmarkEnd w:id="148"/>
      <w:bookmarkEnd w:id="149"/>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bookmarkStart w:id="150" w:name="_Toc17655"/>
      <w:bookmarkStart w:id="151" w:name="_Toc31515"/>
      <w:r>
        <w:rPr>
          <w:rFonts w:hint="eastAsia" w:ascii="宋体" w:hAnsi="宋体" w:cs="宋体"/>
          <w:b/>
          <w:bCs/>
          <w:color w:val="auto"/>
          <w:sz w:val="24"/>
          <w:szCs w:val="24"/>
          <w:highlight w:val="none"/>
          <w:lang w:eastAsia="zh-CN"/>
        </w:rPr>
        <w:t>十一</w:t>
      </w:r>
      <w:r>
        <w:rPr>
          <w:rFonts w:hint="eastAsia" w:ascii="宋体" w:hAnsi="宋体" w:eastAsia="宋体" w:cs="宋体"/>
          <w:b/>
          <w:bCs/>
          <w:color w:val="auto"/>
          <w:sz w:val="24"/>
          <w:szCs w:val="24"/>
          <w:highlight w:val="none"/>
        </w:rPr>
        <w:t>、税费</w:t>
      </w:r>
      <w:bookmarkEnd w:id="150"/>
      <w:bookmarkEnd w:id="151"/>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在中国境内、外发生的与本合同执行有关的一切税费均由乙方负担。</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bookmarkStart w:id="152" w:name="_Toc32715"/>
      <w:bookmarkStart w:id="153" w:name="_Toc27631"/>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eastAsia="zh-CN"/>
        </w:rPr>
        <w:t>二</w:t>
      </w:r>
      <w:r>
        <w:rPr>
          <w:rFonts w:hint="eastAsia" w:ascii="宋体" w:hAnsi="宋体" w:eastAsia="宋体" w:cs="宋体"/>
          <w:b/>
          <w:bCs/>
          <w:color w:val="auto"/>
          <w:sz w:val="24"/>
          <w:szCs w:val="24"/>
          <w:highlight w:val="none"/>
        </w:rPr>
        <w:t>、其它</w:t>
      </w:r>
      <w:bookmarkEnd w:id="152"/>
      <w:bookmarkEnd w:id="153"/>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1、本合同所有附件、</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、响应文件、成交通知书均为合同的有效组成部分，与本合同具有同等法律效力。</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2、在执行本合同的过程中，所有经双方签署确认的文件（包括会议纪要、补充协议、往来信函）即成为本合同的有效组成部分。</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3、如一方地址、电话、传真号码有变更，应在变更当日内书面通知对方，否则，应承担相应责任。 </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4、除甲方事先书面同意外，乙方不得部分或全部转让其应履行的合同项下的义务。</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bookmarkStart w:id="154" w:name="_Toc20134"/>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eastAsia="zh-CN"/>
        </w:rPr>
        <w:t>三</w:t>
      </w:r>
      <w:r>
        <w:rPr>
          <w:rFonts w:hint="eastAsia" w:ascii="宋体" w:hAnsi="宋体" w:eastAsia="宋体" w:cs="宋体"/>
          <w:b/>
          <w:bCs/>
          <w:color w:val="auto"/>
          <w:sz w:val="24"/>
          <w:szCs w:val="24"/>
          <w:highlight w:val="none"/>
        </w:rPr>
        <w:t>、合同生效</w:t>
      </w:r>
      <w:bookmarkEnd w:id="154"/>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1、本合同在甲乙双方法人代表或其授权代表签字盖章后生效。</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2、本合同正本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b/>
          <w:bCs/>
          <w:color w:val="auto"/>
          <w:sz w:val="24"/>
          <w:szCs w:val="24"/>
          <w:highlight w:val="none"/>
        </w:rPr>
        <w:t>采购代理机构一份。</w:t>
      </w:r>
      <w:r>
        <w:rPr>
          <w:rFonts w:hint="eastAsia" w:ascii="宋体" w:hAnsi="宋体" w:eastAsia="宋体" w:cs="宋体"/>
          <w:color w:val="auto"/>
          <w:sz w:val="24"/>
          <w:szCs w:val="24"/>
          <w:highlight w:val="none"/>
        </w:rPr>
        <w:t xml:space="preserve">合同自签字之日起即时生效。 </w:t>
      </w:r>
    </w:p>
    <w:p>
      <w:pPr>
        <w:pStyle w:val="10"/>
        <w:keepNext w:val="0"/>
        <w:keepLines w:val="0"/>
        <w:pageBreakBefore w:val="0"/>
        <w:kinsoku/>
        <w:wordWrap/>
        <w:overflowPunct/>
        <w:topLinePunct w:val="0"/>
        <w:bidi w:val="0"/>
        <w:snapToGrid/>
        <w:spacing w:line="430" w:lineRule="exact"/>
        <w:textAlignment w:val="auto"/>
        <w:rPr>
          <w:rFonts w:hint="eastAsia"/>
        </w:rPr>
      </w:pPr>
    </w:p>
    <w:p>
      <w:pPr>
        <w:pStyle w:val="10"/>
        <w:keepNext w:val="0"/>
        <w:keepLines w:val="0"/>
        <w:pageBreakBefore w:val="0"/>
        <w:kinsoku/>
        <w:wordWrap/>
        <w:overflowPunct/>
        <w:topLinePunct w:val="0"/>
        <w:bidi w:val="0"/>
        <w:snapToGrid/>
        <w:spacing w:line="430" w:lineRule="exact"/>
        <w:textAlignment w:val="auto"/>
        <w:rPr>
          <w:rFonts w:hint="eastAsia"/>
        </w:rPr>
      </w:pPr>
    </w:p>
    <w:p>
      <w:pPr>
        <w:keepNext w:val="0"/>
        <w:keepLines w:val="0"/>
        <w:pageBreakBefore w:val="0"/>
        <w:kinsoku/>
        <w:wordWrap/>
        <w:overflowPunct/>
        <w:topLinePunct w:val="0"/>
        <w:bidi w:val="0"/>
        <w:snapToGrid/>
        <w:spacing w:line="430" w:lineRule="exact"/>
        <w:textAlignment w:val="auto"/>
        <w:rPr>
          <w:rFonts w:hint="eastAsia"/>
        </w:rPr>
      </w:pPr>
    </w:p>
    <w:p>
      <w:pPr>
        <w:pStyle w:val="10"/>
        <w:rPr>
          <w:rFonts w:hint="eastAsia"/>
        </w:rPr>
      </w:pPr>
    </w:p>
    <w:p>
      <w:pPr>
        <w:pStyle w:val="10"/>
        <w:rPr>
          <w:rFonts w:hint="eastAsia"/>
        </w:rPr>
      </w:pPr>
    </w:p>
    <w:p>
      <w:pPr>
        <w:rPr>
          <w:rFonts w:hint="eastAsia"/>
        </w:rPr>
      </w:pPr>
    </w:p>
    <w:p>
      <w:pPr>
        <w:keepNext w:val="0"/>
        <w:keepLines w:val="0"/>
        <w:pageBreakBefore w:val="0"/>
        <w:kinsoku/>
        <w:wordWrap/>
        <w:overflowPunct/>
        <w:topLinePunct w:val="0"/>
        <w:autoSpaceDE/>
        <w:autoSpaceDN/>
        <w:bidi w:val="0"/>
        <w:adjustRightInd/>
        <w:snapToGrid/>
        <w:spacing w:line="430" w:lineRule="exact"/>
        <w:ind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--------以下无正文内容-----------------</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430" w:lineRule="exact"/>
        <w:textAlignment w:val="auto"/>
        <w:rPr>
          <w:rFonts w:hint="eastAsia"/>
          <w:lang w:eastAsia="zh-CN"/>
        </w:rPr>
      </w:pPr>
    </w:p>
    <w:p>
      <w:pPr>
        <w:pStyle w:val="10"/>
        <w:keepNext w:val="0"/>
        <w:keepLines w:val="0"/>
        <w:pageBreakBefore w:val="0"/>
        <w:kinsoku/>
        <w:wordWrap/>
        <w:overflowPunct/>
        <w:topLinePunct w:val="0"/>
        <w:bidi w:val="0"/>
        <w:snapToGrid/>
        <w:spacing w:line="430" w:lineRule="exact"/>
        <w:textAlignment w:val="auto"/>
        <w:rPr>
          <w:rFonts w:hint="eastAsia"/>
          <w:lang w:eastAsia="zh-CN"/>
        </w:rPr>
      </w:pPr>
    </w:p>
    <w:p>
      <w:pPr>
        <w:pStyle w:val="10"/>
        <w:keepNext w:val="0"/>
        <w:keepLines w:val="0"/>
        <w:pageBreakBefore w:val="0"/>
        <w:kinsoku/>
        <w:wordWrap/>
        <w:overflowPunct/>
        <w:topLinePunct w:val="0"/>
        <w:bidi w:val="0"/>
        <w:snapToGrid/>
        <w:spacing w:line="430" w:lineRule="exact"/>
        <w:textAlignment w:val="auto"/>
        <w:rPr>
          <w:rFonts w:hint="eastAsia"/>
          <w:lang w:eastAsia="zh-CN"/>
        </w:rPr>
      </w:pPr>
    </w:p>
    <w:p>
      <w:pPr>
        <w:keepNext w:val="0"/>
        <w:keepLines w:val="0"/>
        <w:pageBreakBefore w:val="0"/>
        <w:kinsoku/>
        <w:wordWrap/>
        <w:overflowPunct/>
        <w:topLinePunct w:val="0"/>
        <w:autoSpaceDE/>
        <w:autoSpaceDN/>
        <w:bidi w:val="0"/>
        <w:adjustRightInd/>
        <w:snapToGrid/>
        <w:spacing w:line="430" w:lineRule="exact"/>
        <w:ind w:firstLine="482"/>
        <w:textAlignment w:val="auto"/>
        <w:outlineLvl w:val="9"/>
        <w:rPr>
          <w:rFonts w:hint="eastAsia" w:ascii="宋体" w:hAnsi="宋体" w:eastAsia="宋体" w:cs="宋体"/>
          <w:b/>
          <w:color w:val="auto"/>
          <w:sz w:val="24"/>
          <w:szCs w:val="24"/>
          <w:highlight w:val="none"/>
        </w:rPr>
      </w:pPr>
    </w:p>
    <w:p>
      <w:pPr>
        <w:keepNext w:val="0"/>
        <w:keepLines w:val="0"/>
        <w:pageBreakBefore w:val="0"/>
        <w:kinsoku/>
        <w:wordWrap/>
        <w:overflowPunct/>
        <w:topLinePunct w:val="0"/>
        <w:autoSpaceDE/>
        <w:autoSpaceDN/>
        <w:bidi w:val="0"/>
        <w:adjustRightInd/>
        <w:snapToGrid/>
        <w:spacing w:line="430" w:lineRule="exact"/>
        <w:ind w:firstLine="48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甲方（盖章）：                         乙方（盖章）：</w:t>
      </w:r>
    </w:p>
    <w:p>
      <w:pPr>
        <w:keepNext w:val="0"/>
        <w:keepLines w:val="0"/>
        <w:pageBreakBefore w:val="0"/>
        <w:kinsoku/>
        <w:wordWrap/>
        <w:overflowPunct/>
        <w:topLinePunct w:val="0"/>
        <w:autoSpaceDE/>
        <w:autoSpaceDN/>
        <w:bidi w:val="0"/>
        <w:adjustRightInd/>
        <w:snapToGrid/>
        <w:spacing w:line="430" w:lineRule="exact"/>
        <w:ind w:right="29" w:rightChars="12" w:firstLine="48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签约代表：                             签约代表： </w:t>
      </w:r>
    </w:p>
    <w:p>
      <w:pPr>
        <w:keepNext w:val="0"/>
        <w:keepLines w:val="0"/>
        <w:pageBreakBefore w:val="0"/>
        <w:kinsoku/>
        <w:wordWrap/>
        <w:overflowPunct/>
        <w:topLinePunct w:val="0"/>
        <w:autoSpaceDE/>
        <w:autoSpaceDN/>
        <w:bidi w:val="0"/>
        <w:adjustRightInd/>
        <w:snapToGrid/>
        <w:spacing w:line="430" w:lineRule="exact"/>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                             签订地点：</w:t>
      </w:r>
    </w:p>
    <w:p>
      <w:pPr>
        <w:keepNext w:val="0"/>
        <w:keepLines w:val="0"/>
        <w:pageBreakBefore w:val="0"/>
        <w:kinsoku/>
        <w:wordWrap/>
        <w:overflowPunct/>
        <w:topLinePunct w:val="0"/>
        <w:autoSpaceDE/>
        <w:autoSpaceDN/>
        <w:bidi w:val="0"/>
        <w:adjustRightInd/>
        <w:snapToGrid/>
        <w:spacing w:line="430" w:lineRule="exact"/>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签订日期：     年     月     日    </w:t>
      </w:r>
    </w:p>
    <w:p>
      <w:pPr>
        <w:keepNext w:val="0"/>
        <w:keepLines w:val="0"/>
        <w:pageBreakBefore w:val="0"/>
        <w:kinsoku/>
        <w:wordWrap/>
        <w:overflowPunct/>
        <w:topLinePunct w:val="0"/>
        <w:autoSpaceDE/>
        <w:autoSpaceDN/>
        <w:bidi w:val="0"/>
        <w:adjustRightInd/>
        <w:snapToGrid/>
        <w:spacing w:line="430" w:lineRule="exact"/>
        <w:ind w:firstLine="480"/>
        <w:textAlignment w:val="auto"/>
        <w:outlineLvl w:val="9"/>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430" w:lineRule="exact"/>
        <w:ind w:firstLine="5188" w:firstLineChars="216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w:t>
      </w:r>
    </w:p>
    <w:p>
      <w:pPr>
        <w:keepNext w:val="0"/>
        <w:keepLines w:val="0"/>
        <w:pageBreakBefore w:val="0"/>
        <w:kinsoku/>
        <w:wordWrap/>
        <w:overflowPunct/>
        <w:topLinePunct w:val="0"/>
        <w:autoSpaceDE/>
        <w:autoSpaceDN/>
        <w:bidi w:val="0"/>
        <w:adjustRightInd/>
        <w:snapToGrid/>
        <w:spacing w:line="430" w:lineRule="exact"/>
        <w:ind w:firstLine="5188" w:firstLineChars="216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银行帐号：</w:t>
      </w:r>
    </w:p>
    <w:p>
      <w:pPr>
        <w:keepNext w:val="0"/>
        <w:keepLines w:val="0"/>
        <w:pageBreakBefore w:val="0"/>
        <w:widowControl w:val="0"/>
        <w:kinsoku/>
        <w:wordWrap/>
        <w:overflowPunct/>
        <w:topLinePunct w:val="0"/>
        <w:bidi w:val="0"/>
        <w:snapToGrid/>
        <w:spacing w:after="156" w:afterLines="50" w:line="430" w:lineRule="exact"/>
        <w:ind w:firstLine="480" w:firstLineChars="200"/>
        <w:jc w:val="center"/>
        <w:textAlignment w:val="auto"/>
        <w:outlineLvl w:val="9"/>
        <w:rPr>
          <w:rFonts w:hint="eastAsia" w:ascii="宋体" w:hAnsi="宋体" w:eastAsia="宋体" w:cs="宋体"/>
          <w:sz w:val="24"/>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开 户 行：</w:t>
      </w:r>
    </w:p>
    <w:p>
      <w:pPr>
        <w:spacing w:line="560" w:lineRule="exact"/>
        <w:ind w:firstLine="0" w:firstLineChars="0"/>
        <w:jc w:val="center"/>
        <w:outlineLvl w:val="0"/>
        <w:rPr>
          <w:rFonts w:ascii="宋体" w:hAnsi="宋体" w:cs="宋体"/>
          <w:b/>
          <w:bCs/>
          <w:sz w:val="32"/>
          <w:szCs w:val="32"/>
        </w:rPr>
      </w:pPr>
      <w:r>
        <w:rPr>
          <w:rFonts w:hint="eastAsia" w:ascii="宋体" w:hAnsi="宋体" w:cs="宋体"/>
          <w:b/>
          <w:bCs/>
          <w:sz w:val="32"/>
          <w:szCs w:val="32"/>
        </w:rPr>
        <w:br w:type="page"/>
      </w:r>
      <w:bookmarkStart w:id="155" w:name="_Toc22654"/>
      <w:r>
        <w:rPr>
          <w:rFonts w:hint="eastAsia" w:ascii="宋体" w:hAnsi="宋体" w:cs="宋体"/>
          <w:b/>
          <w:bCs/>
          <w:sz w:val="32"/>
          <w:szCs w:val="32"/>
        </w:rPr>
        <w:t>第五章 响应文件格式</w:t>
      </w:r>
      <w:bookmarkEnd w:id="142"/>
      <w:bookmarkEnd w:id="143"/>
      <w:bookmarkEnd w:id="155"/>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r>
        <w:rPr>
          <w:rFonts w:hint="eastAsia" w:ascii="宋体" w:hAnsi="宋体" w:cs="宋体"/>
        </w:rPr>
        <w:t>一、自查表</w:t>
      </w:r>
    </w:p>
    <w:p>
      <w:pPr>
        <w:spacing w:line="360" w:lineRule="auto"/>
        <w:ind w:firstLine="480"/>
        <w:rPr>
          <w:rFonts w:ascii="宋体" w:hAnsi="宋体" w:cs="宋体"/>
        </w:rPr>
      </w:pPr>
      <w:r>
        <w:rPr>
          <w:rFonts w:hint="eastAsia" w:ascii="宋体" w:hAnsi="宋体" w:cs="宋体"/>
        </w:rPr>
        <w:t>二、资格性文件</w:t>
      </w:r>
    </w:p>
    <w:p>
      <w:pPr>
        <w:spacing w:line="360" w:lineRule="auto"/>
        <w:ind w:firstLine="480"/>
        <w:rPr>
          <w:rFonts w:ascii="宋体" w:hAnsi="宋体" w:cs="宋体"/>
        </w:rPr>
      </w:pPr>
      <w:r>
        <w:rPr>
          <w:rFonts w:hint="eastAsia" w:ascii="宋体" w:hAnsi="宋体" w:cs="宋体"/>
        </w:rPr>
        <w:t>三、商务部分</w:t>
      </w:r>
    </w:p>
    <w:p>
      <w:pPr>
        <w:spacing w:line="360" w:lineRule="auto"/>
        <w:ind w:firstLine="480"/>
        <w:rPr>
          <w:rFonts w:ascii="宋体" w:hAnsi="宋体" w:cs="宋体"/>
        </w:rPr>
      </w:pPr>
      <w:r>
        <w:rPr>
          <w:rFonts w:hint="eastAsia" w:ascii="宋体" w:hAnsi="宋体" w:cs="宋体"/>
        </w:rPr>
        <w:t>四、</w:t>
      </w:r>
      <w:r>
        <w:rPr>
          <w:rFonts w:hint="eastAsia" w:ascii="宋体" w:hAnsi="宋体" w:cs="宋体"/>
          <w:lang w:eastAsia="zh-CN"/>
        </w:rPr>
        <w:t>服务</w:t>
      </w:r>
      <w:r>
        <w:rPr>
          <w:rFonts w:hint="eastAsia" w:ascii="宋体" w:hAnsi="宋体" w:cs="宋体"/>
        </w:rPr>
        <w:t>部分</w:t>
      </w:r>
    </w:p>
    <w:p>
      <w:pPr>
        <w:spacing w:line="360" w:lineRule="auto"/>
        <w:ind w:firstLine="480"/>
        <w:rPr>
          <w:rFonts w:ascii="宋体" w:hAnsi="宋体" w:cs="宋体"/>
        </w:rPr>
      </w:pPr>
      <w:r>
        <w:rPr>
          <w:rFonts w:hint="eastAsia" w:ascii="宋体" w:hAnsi="宋体" w:cs="宋体"/>
        </w:rPr>
        <w:t>五、价格部分</w:t>
      </w:r>
    </w:p>
    <w:p>
      <w:pPr>
        <w:spacing w:line="360" w:lineRule="auto"/>
        <w:ind w:firstLine="480"/>
        <w:rPr>
          <w:rFonts w:ascii="宋体" w:hAnsi="宋体" w:cs="宋体"/>
        </w:rPr>
      </w:pPr>
    </w:p>
    <w:p>
      <w:pPr>
        <w:spacing w:line="360" w:lineRule="auto"/>
        <w:ind w:firstLine="0" w:firstLineChars="0"/>
        <w:rPr>
          <w:rFonts w:ascii="宋体" w:hAnsi="宋体" w:cs="宋体"/>
          <w:b/>
          <w:bCs/>
          <w:sz w:val="21"/>
          <w:szCs w:val="21"/>
        </w:rPr>
      </w:pPr>
    </w:p>
    <w:p>
      <w:pPr>
        <w:spacing w:line="360" w:lineRule="auto"/>
        <w:ind w:firstLine="0" w:firstLineChars="0"/>
        <w:rPr>
          <w:rFonts w:ascii="宋体" w:hAnsi="宋体" w:cs="宋体"/>
          <w:b/>
          <w:bCs/>
          <w:sz w:val="21"/>
          <w:szCs w:val="21"/>
        </w:rPr>
      </w:pPr>
    </w:p>
    <w:p>
      <w:pPr>
        <w:spacing w:line="360" w:lineRule="auto"/>
        <w:ind w:firstLine="0" w:firstLineChars="0"/>
        <w:rPr>
          <w:rFonts w:ascii="宋体" w:hAnsi="宋体" w:cs="宋体"/>
          <w:b/>
          <w:bCs/>
          <w:sz w:val="21"/>
          <w:szCs w:val="21"/>
        </w:rPr>
      </w:pPr>
    </w:p>
    <w:p>
      <w:pPr>
        <w:spacing w:line="360" w:lineRule="auto"/>
        <w:ind w:firstLine="0" w:firstLineChars="0"/>
        <w:rPr>
          <w:rFonts w:ascii="宋体" w:hAnsi="宋体" w:cs="宋体"/>
          <w:b/>
          <w:bCs/>
          <w:sz w:val="21"/>
          <w:szCs w:val="21"/>
        </w:rPr>
      </w:pPr>
    </w:p>
    <w:p>
      <w:pPr>
        <w:spacing w:line="360" w:lineRule="auto"/>
        <w:ind w:firstLine="0" w:firstLineChars="0"/>
        <w:rPr>
          <w:rFonts w:ascii="宋体" w:hAnsi="宋体" w:cs="宋体"/>
          <w:b/>
          <w:bCs/>
          <w:sz w:val="21"/>
          <w:szCs w:val="21"/>
        </w:rPr>
      </w:pPr>
    </w:p>
    <w:p>
      <w:pPr>
        <w:spacing w:line="360" w:lineRule="auto"/>
        <w:ind w:firstLine="0" w:firstLineChars="0"/>
        <w:rPr>
          <w:rFonts w:ascii="宋体" w:hAnsi="宋体" w:cs="宋体"/>
          <w:b/>
          <w:bCs/>
          <w:sz w:val="21"/>
          <w:szCs w:val="21"/>
        </w:rPr>
      </w:pPr>
      <w:r>
        <w:rPr>
          <w:rFonts w:hint="eastAsia" w:ascii="宋体" w:hAnsi="宋体" w:cs="宋体"/>
          <w:b/>
          <w:bCs/>
          <w:sz w:val="21"/>
          <w:szCs w:val="21"/>
          <w:lang w:val="en-US" w:eastAsia="zh-CN"/>
        </w:rPr>
        <w:t xml:space="preserve">    </w:t>
      </w:r>
      <w:r>
        <w:rPr>
          <w:rFonts w:hint="eastAsia" w:ascii="宋体" w:hAnsi="宋体" w:cs="宋体"/>
          <w:b/>
          <w:bCs/>
          <w:sz w:val="21"/>
          <w:szCs w:val="21"/>
        </w:rPr>
        <w:t>注：请报价单位按照以下文件的要求格式、内容，顺序制作响应文件，并请编制目录及页码，否则可能将影响对响应文件的评价。</w:t>
      </w:r>
    </w:p>
    <w:p>
      <w:pPr>
        <w:spacing w:line="360" w:lineRule="auto"/>
        <w:ind w:firstLine="480"/>
        <w:rPr>
          <w:rFonts w:ascii="宋体" w:hAnsi="宋体" w:cs="宋体"/>
        </w:rPr>
      </w:pPr>
    </w:p>
    <w:p>
      <w:pPr>
        <w:spacing w:line="360" w:lineRule="auto"/>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pStyle w:val="13"/>
        <w:spacing w:line="680" w:lineRule="auto"/>
        <w:ind w:firstLine="723"/>
        <w:jc w:val="center"/>
        <w:rPr>
          <w:rFonts w:hAnsi="宋体" w:cs="宋体"/>
          <w:b/>
          <w:sz w:val="36"/>
          <w:szCs w:val="36"/>
        </w:rPr>
      </w:pPr>
      <w:bookmarkStart w:id="156" w:name="_Toc395800946"/>
      <w:bookmarkStart w:id="157" w:name="_Toc9374"/>
    </w:p>
    <w:p>
      <w:pPr>
        <w:pStyle w:val="13"/>
        <w:tabs>
          <w:tab w:val="left" w:pos="1260"/>
        </w:tabs>
        <w:spacing w:line="680" w:lineRule="auto"/>
        <w:ind w:firstLine="0" w:firstLineChars="0"/>
        <w:jc w:val="center"/>
        <w:rPr>
          <w:rFonts w:hAnsi="宋体" w:cs="宋体"/>
          <w:b/>
          <w:spacing w:val="100"/>
          <w:w w:val="110"/>
          <w:sz w:val="44"/>
          <w:szCs w:val="44"/>
        </w:rPr>
      </w:pPr>
      <w:r>
        <w:rPr>
          <w:rFonts w:hint="eastAsia" w:hAnsi="宋体" w:cs="宋体"/>
          <w:b/>
          <w:spacing w:val="100"/>
          <w:w w:val="110"/>
          <w:kern w:val="0"/>
          <w:sz w:val="44"/>
          <w:szCs w:val="44"/>
        </w:rPr>
        <w:t>谈判响应文件</w:t>
      </w:r>
    </w:p>
    <w:p>
      <w:pPr>
        <w:pStyle w:val="13"/>
        <w:spacing w:line="680" w:lineRule="auto"/>
        <w:ind w:firstLine="0" w:firstLineChars="0"/>
        <w:jc w:val="center"/>
        <w:rPr>
          <w:rFonts w:hAnsi="宋体" w:cs="宋体"/>
          <w:b/>
          <w:sz w:val="44"/>
          <w:szCs w:val="44"/>
        </w:rPr>
      </w:pPr>
      <w:r>
        <w:rPr>
          <w:rFonts w:hint="eastAsia" w:hAnsi="宋体" w:cs="宋体"/>
          <w:b/>
          <w:sz w:val="44"/>
          <w:szCs w:val="44"/>
        </w:rPr>
        <w:t>（正本/副本）</w:t>
      </w:r>
    </w:p>
    <w:p>
      <w:pPr>
        <w:pStyle w:val="13"/>
        <w:spacing w:line="680" w:lineRule="auto"/>
        <w:ind w:firstLine="482"/>
        <w:jc w:val="center"/>
        <w:rPr>
          <w:rFonts w:hAnsi="宋体" w:cs="宋体"/>
          <w:b/>
          <w:szCs w:val="24"/>
        </w:rPr>
      </w:pPr>
    </w:p>
    <w:p>
      <w:pPr>
        <w:pStyle w:val="13"/>
        <w:spacing w:line="440" w:lineRule="auto"/>
        <w:ind w:firstLine="482"/>
        <w:jc w:val="center"/>
        <w:rPr>
          <w:rFonts w:hAnsi="宋体" w:cs="宋体"/>
          <w:b/>
          <w:szCs w:val="24"/>
        </w:rPr>
      </w:pPr>
    </w:p>
    <w:p>
      <w:pPr>
        <w:pStyle w:val="13"/>
        <w:spacing w:line="440" w:lineRule="auto"/>
        <w:ind w:firstLine="2251" w:firstLineChars="938"/>
        <w:rPr>
          <w:rFonts w:hAnsi="宋体" w:cs="宋体"/>
          <w:szCs w:val="24"/>
          <w:u w:val="single"/>
        </w:rPr>
      </w:pPr>
      <w:r>
        <w:rPr>
          <w:rFonts w:hint="eastAsia" w:hAnsi="宋体" w:cs="宋体"/>
          <w:szCs w:val="24"/>
        </w:rPr>
        <w:t>采购编号：</w:t>
      </w:r>
    </w:p>
    <w:p>
      <w:pPr>
        <w:pStyle w:val="11"/>
        <w:spacing w:line="440" w:lineRule="auto"/>
        <w:ind w:firstLine="2251" w:firstLineChars="938"/>
        <w:rPr>
          <w:rFonts w:ascii="宋体" w:hAnsi="宋体" w:eastAsia="宋体" w:cs="宋体"/>
          <w:sz w:val="24"/>
          <w:szCs w:val="24"/>
          <w:u w:val="single"/>
        </w:rPr>
      </w:pPr>
      <w:r>
        <w:rPr>
          <w:rFonts w:hint="eastAsia" w:ascii="宋体" w:hAnsi="宋体" w:eastAsia="宋体" w:cs="宋体"/>
          <w:sz w:val="24"/>
          <w:szCs w:val="24"/>
        </w:rPr>
        <w:t>采购项目名称：</w:t>
      </w:r>
    </w:p>
    <w:p>
      <w:pPr>
        <w:pStyle w:val="13"/>
        <w:spacing w:line="440" w:lineRule="auto"/>
        <w:ind w:firstLine="723" w:firstLineChars="300"/>
        <w:rPr>
          <w:rFonts w:hAnsi="宋体" w:cs="宋体"/>
          <w:b/>
          <w:szCs w:val="24"/>
        </w:rPr>
      </w:pPr>
    </w:p>
    <w:p>
      <w:pPr>
        <w:pStyle w:val="13"/>
        <w:spacing w:line="440" w:lineRule="auto"/>
        <w:ind w:firstLine="723" w:firstLineChars="300"/>
        <w:rPr>
          <w:rFonts w:hAnsi="宋体" w:cs="宋体"/>
          <w:b/>
          <w:szCs w:val="24"/>
        </w:rPr>
      </w:pPr>
    </w:p>
    <w:p>
      <w:pPr>
        <w:pStyle w:val="13"/>
        <w:spacing w:line="440" w:lineRule="auto"/>
        <w:ind w:firstLine="723" w:firstLineChars="300"/>
        <w:rPr>
          <w:rFonts w:hAnsi="宋体" w:cs="宋体"/>
          <w:b/>
          <w:szCs w:val="24"/>
        </w:rPr>
      </w:pPr>
    </w:p>
    <w:p>
      <w:pPr>
        <w:pStyle w:val="13"/>
        <w:spacing w:line="440" w:lineRule="auto"/>
        <w:ind w:firstLine="723" w:firstLineChars="300"/>
        <w:rPr>
          <w:rFonts w:hAnsi="宋体" w:cs="宋体"/>
          <w:b/>
          <w:szCs w:val="24"/>
        </w:rPr>
      </w:pPr>
    </w:p>
    <w:p>
      <w:pPr>
        <w:pStyle w:val="13"/>
        <w:spacing w:line="440" w:lineRule="auto"/>
        <w:ind w:firstLine="723" w:firstLineChars="300"/>
        <w:rPr>
          <w:rFonts w:hAnsi="宋体" w:cs="宋体"/>
          <w:b/>
          <w:szCs w:val="24"/>
        </w:rPr>
      </w:pPr>
    </w:p>
    <w:p>
      <w:pPr>
        <w:pStyle w:val="13"/>
        <w:spacing w:line="440" w:lineRule="auto"/>
        <w:ind w:firstLine="2672" w:firstLineChars="1109"/>
        <w:rPr>
          <w:rFonts w:hAnsi="宋体" w:cs="宋体"/>
          <w:b/>
          <w:szCs w:val="24"/>
          <w:u w:val="single"/>
        </w:rPr>
      </w:pPr>
      <w:r>
        <w:rPr>
          <w:rFonts w:hint="eastAsia" w:hAnsi="宋体" w:cs="宋体"/>
          <w:b/>
          <w:szCs w:val="24"/>
        </w:rPr>
        <w:t>报价单位名称：</w:t>
      </w:r>
    </w:p>
    <w:p>
      <w:pPr>
        <w:autoSpaceDE w:val="0"/>
        <w:autoSpaceDN w:val="0"/>
        <w:spacing w:line="440" w:lineRule="auto"/>
        <w:ind w:firstLine="2672" w:firstLineChars="1109"/>
        <w:rPr>
          <w:rFonts w:ascii="宋体" w:hAnsi="宋体" w:cs="宋体"/>
          <w:b/>
          <w:u w:val="single"/>
        </w:rPr>
      </w:pPr>
      <w:r>
        <w:rPr>
          <w:rFonts w:hint="eastAsia" w:ascii="宋体" w:hAnsi="宋体" w:cs="宋体"/>
          <w:b/>
        </w:rPr>
        <w:t>日期：</w:t>
      </w:r>
      <w:r>
        <w:rPr>
          <w:rFonts w:hint="eastAsia" w:ascii="宋体" w:hAnsi="宋体" w:cs="宋体"/>
          <w:b/>
          <w:lang w:val="en-US" w:eastAsia="zh-CN"/>
        </w:rPr>
        <w:t xml:space="preserve">  </w:t>
      </w:r>
      <w:r>
        <w:rPr>
          <w:rFonts w:hint="eastAsia" w:ascii="宋体" w:hAnsi="宋体" w:cs="宋体"/>
          <w:b/>
        </w:rPr>
        <w:t>年</w:t>
      </w:r>
      <w:r>
        <w:rPr>
          <w:rFonts w:hint="eastAsia" w:ascii="宋体" w:hAnsi="宋体" w:cs="宋体"/>
          <w:b/>
          <w:lang w:val="en-US" w:eastAsia="zh-CN"/>
        </w:rPr>
        <w:t xml:space="preserve"> </w:t>
      </w:r>
      <w:r>
        <w:rPr>
          <w:rFonts w:hint="eastAsia" w:ascii="宋体" w:hAnsi="宋体" w:cs="宋体"/>
          <w:b/>
        </w:rPr>
        <w:t>月</w:t>
      </w:r>
      <w:r>
        <w:rPr>
          <w:rFonts w:hint="eastAsia" w:ascii="宋体" w:hAnsi="宋体" w:cs="宋体"/>
          <w:b/>
          <w:lang w:val="en-US" w:eastAsia="zh-CN"/>
        </w:rPr>
        <w:t xml:space="preserve"> </w:t>
      </w:r>
      <w:r>
        <w:rPr>
          <w:rFonts w:hint="eastAsia" w:ascii="宋体" w:hAnsi="宋体" w:cs="宋体"/>
          <w:b/>
        </w:rPr>
        <w:t>日</w:t>
      </w:r>
    </w:p>
    <w:p>
      <w:pPr>
        <w:autoSpaceDE w:val="0"/>
        <w:autoSpaceDN w:val="0"/>
        <w:adjustRightInd w:val="0"/>
        <w:ind w:firstLine="480"/>
        <w:jc w:val="center"/>
        <w:rPr>
          <w:rFonts w:ascii="宋体" w:hAnsi="宋体" w:cs="宋体"/>
        </w:rPr>
      </w:pPr>
    </w:p>
    <w:p>
      <w:pPr>
        <w:autoSpaceDE w:val="0"/>
        <w:autoSpaceDN w:val="0"/>
        <w:adjustRightInd w:val="0"/>
        <w:ind w:firstLine="480"/>
        <w:jc w:val="center"/>
        <w:rPr>
          <w:rFonts w:ascii="宋体" w:hAnsi="宋体" w:cs="宋体"/>
        </w:rPr>
      </w:pPr>
    </w:p>
    <w:p>
      <w:pPr>
        <w:ind w:firstLine="0" w:firstLineChars="0"/>
        <w:outlineLvl w:val="1"/>
        <w:rPr>
          <w:rFonts w:hint="eastAsia" w:ascii="宋体" w:hAnsi="宋体" w:cs="宋体"/>
          <w:b/>
        </w:rPr>
      </w:pPr>
      <w:r>
        <w:rPr>
          <w:rFonts w:hint="eastAsia" w:ascii="宋体" w:hAnsi="宋体" w:cs="宋体"/>
          <w:b/>
        </w:rPr>
        <w:br w:type="page"/>
      </w:r>
      <w:bookmarkStart w:id="158" w:name="_Toc18754"/>
      <w:bookmarkStart w:id="159" w:name="_Toc28061"/>
      <w:bookmarkStart w:id="160" w:name="_Toc3191"/>
      <w:bookmarkStart w:id="161" w:name="_Toc32443"/>
      <w:bookmarkStart w:id="162" w:name="_Toc13259"/>
      <w:bookmarkStart w:id="163" w:name="_Toc32411"/>
      <w:bookmarkStart w:id="164" w:name="_Toc23488"/>
      <w:r>
        <w:rPr>
          <w:rFonts w:hint="eastAsia" w:ascii="宋体" w:hAnsi="宋体" w:cs="宋体"/>
          <w:b/>
        </w:rPr>
        <w:t>一、自查表</w:t>
      </w:r>
      <w:bookmarkEnd w:id="156"/>
      <w:bookmarkEnd w:id="157"/>
      <w:bookmarkEnd w:id="158"/>
      <w:bookmarkEnd w:id="159"/>
      <w:bookmarkEnd w:id="160"/>
      <w:bookmarkEnd w:id="161"/>
      <w:bookmarkEnd w:id="162"/>
      <w:bookmarkEnd w:id="163"/>
      <w:bookmarkEnd w:id="164"/>
    </w:p>
    <w:p>
      <w:pPr>
        <w:spacing w:line="380" w:lineRule="exact"/>
        <w:ind w:firstLine="0" w:firstLineChars="0"/>
        <w:jc w:val="left"/>
        <w:outlineLvl w:val="2"/>
      </w:pPr>
      <w:bookmarkStart w:id="165" w:name="_Toc13981"/>
      <w:bookmarkStart w:id="166" w:name="_Toc30714"/>
      <w:bookmarkStart w:id="167" w:name="_Toc14354"/>
      <w:bookmarkStart w:id="168" w:name="_Toc7587"/>
      <w:r>
        <w:rPr>
          <w:rFonts w:hint="eastAsia" w:ascii="宋体" w:hAnsi="宋体" w:cs="宋体"/>
          <w:b/>
          <w:bCs/>
          <w:szCs w:val="21"/>
        </w:rPr>
        <w:t>1.1资格性/符合性自查表</w:t>
      </w:r>
      <w:bookmarkEnd w:id="165"/>
      <w:bookmarkEnd w:id="166"/>
      <w:bookmarkEnd w:id="167"/>
      <w:bookmarkEnd w:id="168"/>
    </w:p>
    <w:tbl>
      <w:tblPr>
        <w:tblStyle w:val="24"/>
        <w:tblW w:w="9638" w:type="dxa"/>
        <w:jc w:val="center"/>
        <w:tblInd w:w="0" w:type="dxa"/>
        <w:tblLayout w:type="fixed"/>
        <w:tblCellMar>
          <w:top w:w="0" w:type="dxa"/>
          <w:left w:w="0" w:type="dxa"/>
          <w:bottom w:w="0" w:type="dxa"/>
          <w:right w:w="0" w:type="dxa"/>
        </w:tblCellMar>
      </w:tblPr>
      <w:tblGrid>
        <w:gridCol w:w="847"/>
        <w:gridCol w:w="1480"/>
        <w:gridCol w:w="4214"/>
        <w:gridCol w:w="1856"/>
        <w:gridCol w:w="1241"/>
      </w:tblGrid>
      <w:tr>
        <w:tblPrEx>
          <w:tblLayout w:type="fixed"/>
          <w:tblCellMar>
            <w:top w:w="0" w:type="dxa"/>
            <w:left w:w="0" w:type="dxa"/>
            <w:bottom w:w="0" w:type="dxa"/>
            <w:right w:w="0" w:type="dxa"/>
          </w:tblCellMar>
        </w:tblPrEx>
        <w:trPr>
          <w:trHeight w:val="312" w:hRule="atLeast"/>
          <w:jc w:val="center"/>
        </w:trPr>
        <w:tc>
          <w:tcPr>
            <w:tcW w:w="9638" w:type="dxa"/>
            <w:gridSpan w:val="5"/>
            <w:tcBorders>
              <w:top w:val="nil"/>
              <w:left w:val="nil"/>
              <w:bottom w:val="nil"/>
              <w:right w:val="nil"/>
            </w:tcBorders>
            <w:vAlign w:val="center"/>
          </w:tcPr>
          <w:p>
            <w:pPr>
              <w:spacing w:line="340" w:lineRule="exact"/>
              <w:ind w:left="-102" w:leftChars="-171" w:hanging="308" w:hangingChars="128"/>
              <w:jc w:val="center"/>
              <w:rPr>
                <w:rFonts w:ascii="宋体" w:hAnsi="宋体" w:cs="宋体"/>
                <w:b/>
                <w:bCs/>
                <w:szCs w:val="21"/>
              </w:rPr>
            </w:pPr>
          </w:p>
        </w:tc>
      </w:tr>
      <w:tr>
        <w:tblPrEx>
          <w:tblLayout w:type="fixed"/>
          <w:tblCellMar>
            <w:top w:w="0" w:type="dxa"/>
            <w:left w:w="0" w:type="dxa"/>
            <w:bottom w:w="0" w:type="dxa"/>
            <w:right w:w="0" w:type="dxa"/>
          </w:tblCellMar>
        </w:tblPrEx>
        <w:trPr>
          <w:cantSplit/>
          <w:trHeight w:val="522" w:hRule="atLeast"/>
          <w:jc w:val="center"/>
        </w:trPr>
        <w:tc>
          <w:tcPr>
            <w:tcW w:w="2327"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ind w:left="-171" w:firstLine="482"/>
              <w:jc w:val="center"/>
              <w:rPr>
                <w:rFonts w:ascii="宋体" w:hAnsi="宋体" w:cs="宋体"/>
                <w:b/>
                <w:bCs/>
                <w:szCs w:val="21"/>
              </w:rPr>
            </w:pPr>
            <w:r>
              <w:rPr>
                <w:rFonts w:hint="eastAsia" w:ascii="宋体" w:hAnsi="宋体" w:cs="宋体"/>
                <w:b/>
                <w:bCs/>
                <w:szCs w:val="21"/>
              </w:rPr>
              <w:t>评审内容</w:t>
            </w:r>
          </w:p>
        </w:tc>
        <w:tc>
          <w:tcPr>
            <w:tcW w:w="4214" w:type="dxa"/>
            <w:tcBorders>
              <w:top w:val="single" w:color="auto" w:sz="4" w:space="0"/>
              <w:left w:val="single" w:color="auto" w:sz="4" w:space="0"/>
              <w:bottom w:val="single" w:color="auto" w:sz="4" w:space="0"/>
              <w:right w:val="single" w:color="auto" w:sz="4" w:space="0"/>
            </w:tcBorders>
            <w:vAlign w:val="center"/>
          </w:tcPr>
          <w:p>
            <w:pPr>
              <w:spacing w:line="340" w:lineRule="exact"/>
              <w:ind w:left="-171" w:firstLine="482"/>
              <w:jc w:val="center"/>
              <w:rPr>
                <w:rFonts w:ascii="宋体" w:hAnsi="宋体" w:cs="宋体"/>
                <w:b/>
                <w:bCs/>
                <w:szCs w:val="21"/>
              </w:rPr>
            </w:pPr>
            <w:r>
              <w:rPr>
                <w:rFonts w:hint="eastAsia" w:ascii="宋体" w:hAnsi="宋体" w:cs="宋体"/>
                <w:b/>
                <w:bCs/>
                <w:szCs w:val="21"/>
              </w:rPr>
              <w:t>采购文件要求</w:t>
            </w:r>
          </w:p>
        </w:tc>
        <w:tc>
          <w:tcPr>
            <w:tcW w:w="1856" w:type="dxa"/>
            <w:tcBorders>
              <w:top w:val="single" w:color="auto" w:sz="4" w:space="0"/>
              <w:left w:val="nil"/>
              <w:bottom w:val="single" w:color="auto" w:sz="4" w:space="0"/>
              <w:right w:val="single" w:color="auto" w:sz="4" w:space="0"/>
            </w:tcBorders>
            <w:vAlign w:val="center"/>
          </w:tcPr>
          <w:p>
            <w:pPr>
              <w:spacing w:line="340" w:lineRule="exact"/>
              <w:ind w:left="-171" w:firstLine="482"/>
              <w:rPr>
                <w:rFonts w:ascii="宋体" w:hAnsi="宋体" w:cs="宋体"/>
                <w:b/>
                <w:bCs/>
                <w:szCs w:val="21"/>
              </w:rPr>
            </w:pPr>
            <w:r>
              <w:rPr>
                <w:rFonts w:hint="eastAsia" w:ascii="宋体" w:hAnsi="宋体" w:cs="宋体"/>
                <w:b/>
                <w:bCs/>
                <w:szCs w:val="21"/>
              </w:rPr>
              <w:t xml:space="preserve"> 自查结论</w:t>
            </w:r>
          </w:p>
        </w:tc>
        <w:tc>
          <w:tcPr>
            <w:tcW w:w="1241" w:type="dxa"/>
            <w:tcBorders>
              <w:top w:val="single" w:color="auto" w:sz="4" w:space="0"/>
              <w:left w:val="single" w:color="auto" w:sz="4" w:space="0"/>
              <w:bottom w:val="single" w:color="000000" w:sz="4" w:space="0"/>
              <w:right w:val="single" w:color="auto" w:sz="4" w:space="0"/>
            </w:tcBorders>
            <w:vAlign w:val="center"/>
          </w:tcPr>
          <w:p>
            <w:pPr>
              <w:spacing w:line="340" w:lineRule="exact"/>
              <w:ind w:firstLine="0" w:firstLineChars="0"/>
              <w:rPr>
                <w:rFonts w:ascii="宋体" w:hAnsi="宋体" w:cs="宋体"/>
                <w:b/>
                <w:bCs/>
                <w:szCs w:val="21"/>
              </w:rPr>
            </w:pPr>
            <w:r>
              <w:rPr>
                <w:rFonts w:hint="eastAsia" w:ascii="宋体" w:hAnsi="宋体" w:cs="宋体"/>
                <w:b/>
                <w:bCs/>
                <w:szCs w:val="21"/>
              </w:rPr>
              <w:t xml:space="preserve">  证明资料</w:t>
            </w:r>
          </w:p>
        </w:tc>
      </w:tr>
      <w:tr>
        <w:tblPrEx>
          <w:tblLayout w:type="fixed"/>
          <w:tblCellMar>
            <w:top w:w="0" w:type="dxa"/>
            <w:left w:w="0" w:type="dxa"/>
            <w:bottom w:w="0" w:type="dxa"/>
            <w:right w:w="0" w:type="dxa"/>
          </w:tblCellMar>
        </w:tblPrEx>
        <w:trPr>
          <w:cantSplit/>
          <w:trHeight w:val="510" w:hRule="atLeast"/>
          <w:jc w:val="center"/>
        </w:trPr>
        <w:tc>
          <w:tcPr>
            <w:tcW w:w="847" w:type="dxa"/>
            <w:vMerge w:val="restart"/>
            <w:tcBorders>
              <w:top w:val="nil"/>
              <w:left w:val="single" w:color="auto" w:sz="4" w:space="0"/>
              <w:bottom w:val="single" w:color="000000" w:sz="4" w:space="0"/>
              <w:right w:val="single" w:color="auto" w:sz="4" w:space="0"/>
            </w:tcBorders>
            <w:vAlign w:val="center"/>
          </w:tcPr>
          <w:p>
            <w:pPr>
              <w:spacing w:line="340" w:lineRule="exact"/>
              <w:ind w:firstLine="0" w:firstLineChars="0"/>
              <w:jc w:val="center"/>
              <w:rPr>
                <w:rFonts w:ascii="宋体" w:hAnsi="宋体" w:cs="宋体"/>
                <w:szCs w:val="21"/>
              </w:rPr>
            </w:pPr>
            <w:r>
              <w:rPr>
                <w:rFonts w:hint="eastAsia" w:ascii="宋体" w:hAnsi="宋体" w:cs="宋体"/>
              </w:rPr>
              <w:t>资格性检查</w:t>
            </w: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 xml:space="preserve"> 响应函</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按对应格式文件填写、签署、盖章(原件)</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51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firstLine="480"/>
              <w:jc w:val="center"/>
              <w:rPr>
                <w:rFonts w:ascii="宋体" w:hAnsi="宋体" w:cs="宋体"/>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 xml:space="preserve"> 法定代表人/负责人资格证明书及授权委托书</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按对应格式文件签署、盖章(原件)</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916"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single" w:color="auto" w:sz="4" w:space="0"/>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 xml:space="preserve"> 准入条件         </w:t>
            </w:r>
          </w:p>
          <w:p>
            <w:pPr>
              <w:spacing w:line="340" w:lineRule="exact"/>
              <w:ind w:firstLine="0" w:firstLineChars="0"/>
              <w:jc w:val="center"/>
              <w:rPr>
                <w:rFonts w:ascii="宋体" w:hAnsi="宋体" w:cs="宋体"/>
                <w:sz w:val="21"/>
                <w:szCs w:val="21"/>
              </w:rPr>
            </w:pPr>
            <w:r>
              <w:rPr>
                <w:rFonts w:hint="eastAsia" w:ascii="宋体" w:hAnsi="宋体" w:cs="宋体"/>
                <w:sz w:val="21"/>
                <w:szCs w:val="21"/>
              </w:rPr>
              <w:t>(关于资格的声明函)</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资格证明文件齐全</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375"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 xml:space="preserve"> 其他要求</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按响应资料清单中规定提供的文件资料</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409" w:hRule="atLeast"/>
          <w:jc w:val="center"/>
        </w:trPr>
        <w:tc>
          <w:tcPr>
            <w:tcW w:w="847" w:type="dxa"/>
            <w:vMerge w:val="restart"/>
            <w:tcBorders>
              <w:top w:val="nil"/>
              <w:left w:val="single" w:color="auto" w:sz="4" w:space="0"/>
              <w:bottom w:val="single" w:color="000000" w:sz="4" w:space="0"/>
              <w:right w:val="single" w:color="auto" w:sz="4" w:space="0"/>
            </w:tcBorders>
            <w:vAlign w:val="center"/>
          </w:tcPr>
          <w:p>
            <w:pPr>
              <w:spacing w:line="340" w:lineRule="exact"/>
              <w:ind w:firstLine="0" w:firstLineChars="0"/>
              <w:jc w:val="center"/>
              <w:rPr>
                <w:rFonts w:ascii="宋体" w:hAnsi="宋体" w:cs="宋体"/>
                <w:szCs w:val="21"/>
              </w:rPr>
            </w:pPr>
            <w:r>
              <w:rPr>
                <w:rFonts w:hint="eastAsia" w:ascii="宋体" w:hAnsi="宋体" w:cs="宋体"/>
              </w:rPr>
              <w:t>符合性审查</w:t>
            </w:r>
          </w:p>
        </w:tc>
        <w:tc>
          <w:tcPr>
            <w:tcW w:w="1480" w:type="dxa"/>
            <w:vMerge w:val="restart"/>
            <w:tcBorders>
              <w:top w:val="nil"/>
              <w:left w:val="single" w:color="auto" w:sz="4" w:space="0"/>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报价单位的合格性</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响应文</w:t>
            </w:r>
            <w:r>
              <w:rPr>
                <w:rFonts w:hint="eastAsia" w:ascii="宋体" w:hAnsi="宋体" w:cs="宋体"/>
                <w:spacing w:val="2"/>
                <w:sz w:val="21"/>
                <w:szCs w:val="21"/>
              </w:rPr>
              <w:t>件</w:t>
            </w:r>
            <w:r>
              <w:rPr>
                <w:rFonts w:hint="eastAsia" w:ascii="宋体" w:hAnsi="宋体" w:cs="宋体"/>
                <w:sz w:val="21"/>
                <w:szCs w:val="21"/>
              </w:rPr>
              <w:t>完</w:t>
            </w:r>
            <w:r>
              <w:rPr>
                <w:rFonts w:hint="eastAsia" w:ascii="宋体" w:hAnsi="宋体" w:cs="宋体"/>
                <w:spacing w:val="2"/>
                <w:sz w:val="21"/>
                <w:szCs w:val="21"/>
              </w:rPr>
              <w:t>整</w:t>
            </w:r>
            <w:r>
              <w:rPr>
                <w:rFonts w:hint="eastAsia" w:ascii="宋体" w:hAnsi="宋体" w:cs="宋体"/>
                <w:sz w:val="21"/>
                <w:szCs w:val="21"/>
              </w:rPr>
              <w:t>且</w:t>
            </w:r>
            <w:r>
              <w:rPr>
                <w:rFonts w:hint="eastAsia" w:ascii="宋体" w:hAnsi="宋体" w:cs="宋体"/>
                <w:spacing w:val="2"/>
                <w:sz w:val="21"/>
                <w:szCs w:val="21"/>
              </w:rPr>
              <w:t>编</w:t>
            </w:r>
            <w:r>
              <w:rPr>
                <w:rFonts w:hint="eastAsia" w:ascii="宋体" w:hAnsi="宋体" w:cs="宋体"/>
                <w:sz w:val="21"/>
                <w:szCs w:val="21"/>
              </w:rPr>
              <w:t>排</w:t>
            </w:r>
            <w:r>
              <w:rPr>
                <w:rFonts w:hint="eastAsia" w:ascii="宋体" w:hAnsi="宋体" w:cs="宋体"/>
                <w:spacing w:val="2"/>
                <w:sz w:val="21"/>
                <w:szCs w:val="21"/>
              </w:rPr>
              <w:t>有</w:t>
            </w:r>
            <w:r>
              <w:rPr>
                <w:rFonts w:hint="eastAsia" w:ascii="宋体" w:hAnsi="宋体" w:cs="宋体"/>
                <w:sz w:val="21"/>
                <w:szCs w:val="21"/>
              </w:rPr>
              <w:t>序</w:t>
            </w:r>
            <w:r>
              <w:rPr>
                <w:rFonts w:hint="eastAsia" w:ascii="宋体" w:hAnsi="宋体" w:cs="宋体"/>
                <w:spacing w:val="2"/>
                <w:sz w:val="21"/>
                <w:szCs w:val="21"/>
              </w:rPr>
              <w:t>，</w:t>
            </w:r>
            <w:r>
              <w:rPr>
                <w:rFonts w:hint="eastAsia" w:ascii="宋体" w:hAnsi="宋体" w:cs="宋体"/>
                <w:sz w:val="21"/>
                <w:szCs w:val="21"/>
              </w:rPr>
              <w:t>内</w:t>
            </w:r>
            <w:r>
              <w:rPr>
                <w:rFonts w:hint="eastAsia" w:ascii="宋体" w:hAnsi="宋体" w:cs="宋体"/>
                <w:spacing w:val="2"/>
                <w:sz w:val="21"/>
                <w:szCs w:val="21"/>
              </w:rPr>
              <w:t>容</w:t>
            </w:r>
            <w:r>
              <w:rPr>
                <w:rFonts w:hint="eastAsia" w:ascii="宋体" w:hAnsi="宋体" w:cs="宋体"/>
                <w:sz w:val="21"/>
                <w:szCs w:val="21"/>
              </w:rPr>
              <w:t>基</w:t>
            </w:r>
            <w:r>
              <w:rPr>
                <w:rFonts w:hint="eastAsia" w:ascii="宋体" w:hAnsi="宋体" w:cs="宋体"/>
                <w:spacing w:val="2"/>
                <w:sz w:val="21"/>
                <w:szCs w:val="21"/>
              </w:rPr>
              <w:t>本</w:t>
            </w:r>
            <w:r>
              <w:rPr>
                <w:rFonts w:hint="eastAsia" w:ascii="宋体" w:hAnsi="宋体" w:cs="宋体"/>
                <w:sz w:val="21"/>
                <w:szCs w:val="21"/>
              </w:rPr>
              <w:t>完</w:t>
            </w:r>
            <w:r>
              <w:rPr>
                <w:rFonts w:hint="eastAsia" w:ascii="宋体" w:hAnsi="宋体" w:cs="宋体"/>
                <w:spacing w:val="2"/>
                <w:sz w:val="21"/>
                <w:szCs w:val="21"/>
              </w:rPr>
              <w:t>整</w:t>
            </w:r>
            <w:r>
              <w:rPr>
                <w:rFonts w:hint="eastAsia" w:ascii="宋体" w:hAnsi="宋体" w:cs="宋体"/>
                <w:sz w:val="21"/>
                <w:szCs w:val="21"/>
              </w:rPr>
              <w:t>， 无</w:t>
            </w:r>
            <w:r>
              <w:rPr>
                <w:rFonts w:hint="eastAsia" w:ascii="宋体" w:hAnsi="宋体" w:cs="宋体"/>
                <w:spacing w:val="2"/>
                <w:sz w:val="21"/>
                <w:szCs w:val="21"/>
              </w:rPr>
              <w:t>重</w:t>
            </w:r>
            <w:r>
              <w:rPr>
                <w:rFonts w:hint="eastAsia" w:ascii="宋体" w:hAnsi="宋体" w:cs="宋体"/>
                <w:sz w:val="21"/>
                <w:szCs w:val="21"/>
              </w:rPr>
              <w:t>大</w:t>
            </w:r>
            <w:r>
              <w:rPr>
                <w:rFonts w:hint="eastAsia" w:ascii="宋体" w:hAnsi="宋体" w:cs="宋体"/>
                <w:spacing w:val="2"/>
                <w:sz w:val="21"/>
                <w:szCs w:val="21"/>
              </w:rPr>
              <w:t>错</w:t>
            </w:r>
            <w:r>
              <w:rPr>
                <w:rFonts w:hint="eastAsia" w:ascii="宋体" w:hAnsi="宋体" w:cs="宋体"/>
                <w:sz w:val="21"/>
                <w:szCs w:val="21"/>
              </w:rPr>
              <w:t>漏</w:t>
            </w:r>
            <w:r>
              <w:rPr>
                <w:rFonts w:hint="eastAsia" w:ascii="宋体" w:hAnsi="宋体" w:cs="宋体"/>
                <w:spacing w:val="2"/>
                <w:sz w:val="21"/>
                <w:szCs w:val="21"/>
              </w:rPr>
              <w:t>，</w:t>
            </w:r>
            <w:r>
              <w:rPr>
                <w:rFonts w:hint="eastAsia" w:ascii="宋体" w:hAnsi="宋体" w:cs="宋体"/>
                <w:sz w:val="21"/>
                <w:szCs w:val="21"/>
              </w:rPr>
              <w:t>并</w:t>
            </w:r>
            <w:r>
              <w:rPr>
                <w:rFonts w:hint="eastAsia" w:ascii="宋体" w:hAnsi="宋体" w:cs="宋体"/>
                <w:spacing w:val="2"/>
                <w:sz w:val="21"/>
                <w:szCs w:val="21"/>
              </w:rPr>
              <w:t>按</w:t>
            </w:r>
            <w:r>
              <w:rPr>
                <w:rFonts w:hint="eastAsia" w:ascii="宋体" w:hAnsi="宋体" w:cs="宋体"/>
                <w:sz w:val="21"/>
                <w:szCs w:val="21"/>
              </w:rPr>
              <w:t>要</w:t>
            </w:r>
            <w:r>
              <w:rPr>
                <w:rFonts w:hint="eastAsia" w:ascii="宋体" w:hAnsi="宋体" w:cs="宋体"/>
                <w:spacing w:val="2"/>
                <w:sz w:val="21"/>
                <w:szCs w:val="21"/>
              </w:rPr>
              <w:t>求</w:t>
            </w:r>
            <w:r>
              <w:rPr>
                <w:rFonts w:hint="eastAsia" w:ascii="宋体" w:hAnsi="宋体" w:cs="宋体"/>
                <w:sz w:val="21"/>
                <w:szCs w:val="21"/>
              </w:rPr>
              <w:t>密</w:t>
            </w:r>
            <w:r>
              <w:rPr>
                <w:rFonts w:hint="eastAsia" w:ascii="宋体" w:hAnsi="宋体" w:cs="宋体"/>
                <w:spacing w:val="2"/>
                <w:sz w:val="21"/>
                <w:szCs w:val="21"/>
              </w:rPr>
              <w:t>封</w:t>
            </w:r>
            <w:r>
              <w:rPr>
                <w:rFonts w:hint="eastAsia" w:ascii="宋体" w:hAnsi="宋体" w:cs="宋体"/>
                <w:sz w:val="21"/>
                <w:szCs w:val="21"/>
              </w:rPr>
              <w:t>、</w:t>
            </w:r>
            <w:r>
              <w:rPr>
                <w:rFonts w:hint="eastAsia" w:ascii="宋体" w:hAnsi="宋体" w:cs="宋体"/>
                <w:spacing w:val="2"/>
                <w:sz w:val="21"/>
                <w:szCs w:val="21"/>
              </w:rPr>
              <w:t>签</w:t>
            </w:r>
            <w:r>
              <w:rPr>
                <w:rFonts w:hint="eastAsia" w:ascii="宋体" w:hAnsi="宋体" w:cs="宋体"/>
                <w:sz w:val="21"/>
                <w:szCs w:val="21"/>
              </w:rPr>
              <w:t>署</w:t>
            </w:r>
            <w:r>
              <w:rPr>
                <w:rFonts w:hint="eastAsia" w:ascii="宋体" w:hAnsi="宋体" w:cs="宋体"/>
                <w:spacing w:val="2"/>
                <w:sz w:val="21"/>
                <w:szCs w:val="21"/>
              </w:rPr>
              <w:t>、</w:t>
            </w:r>
            <w:r>
              <w:rPr>
                <w:rFonts w:hint="eastAsia" w:ascii="宋体" w:hAnsi="宋体" w:cs="宋体"/>
                <w:sz w:val="21"/>
                <w:szCs w:val="21"/>
              </w:rPr>
              <w:t>盖章</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vMerge w:val="continue"/>
            <w:tcBorders>
              <w:top w:val="nil"/>
              <w:left w:val="single" w:color="auto" w:sz="4" w:space="0"/>
              <w:bottom w:val="single" w:color="auto" w:sz="4" w:space="0"/>
              <w:right w:val="single" w:color="auto" w:sz="4" w:space="0"/>
            </w:tcBorders>
            <w:vAlign w:val="center"/>
          </w:tcPr>
          <w:p>
            <w:pPr>
              <w:spacing w:line="340" w:lineRule="exact"/>
              <w:ind w:left="-171" w:firstLine="420"/>
              <w:jc w:val="center"/>
              <w:rPr>
                <w:rFonts w:ascii="宋体" w:hAnsi="宋体" w:cs="宋体"/>
                <w:sz w:val="21"/>
                <w:szCs w:val="21"/>
              </w:rPr>
            </w:pP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在经营范围内报价</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319"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服务要求</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主要服务要求满足工作要求</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single" w:color="auto" w:sz="4" w:space="0"/>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商务要求</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实质性响应标书商务要求，并已提交商务文本</w:t>
            </w:r>
          </w:p>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（无重大偏离或保留）</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报价要求</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报价方案是唯一确定</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其它</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实质性响应谈判文件中规定的其它情况</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bl>
    <w:p>
      <w:pPr>
        <w:spacing w:line="400" w:lineRule="exact"/>
        <w:ind w:firstLine="0" w:firstLineChars="0"/>
        <w:rPr>
          <w:rFonts w:ascii="宋体" w:hAnsi="宋体" w:cs="宋体"/>
          <w:b/>
          <w:bCs/>
        </w:rPr>
      </w:pPr>
      <w:r>
        <w:rPr>
          <w:rFonts w:hint="eastAsia" w:ascii="宋体" w:hAnsi="宋体" w:cs="宋体"/>
          <w:lang w:val="en-US" w:eastAsia="zh-CN"/>
        </w:rPr>
        <w:t xml:space="preserve"> </w:t>
      </w:r>
      <w:r>
        <w:rPr>
          <w:rFonts w:hint="eastAsia" w:ascii="宋体" w:hAnsi="宋体" w:cs="宋体"/>
          <w:sz w:val="21"/>
          <w:szCs w:val="21"/>
          <w:lang w:val="en-US" w:eastAsia="zh-CN"/>
        </w:rPr>
        <w:t xml:space="preserve">  </w:t>
      </w:r>
      <w:r>
        <w:rPr>
          <w:rFonts w:hint="eastAsia" w:ascii="宋体" w:hAnsi="宋体" w:cs="宋体"/>
          <w:b/>
          <w:bCs/>
          <w:sz w:val="21"/>
          <w:szCs w:val="21"/>
          <w:lang w:val="en-US" w:eastAsia="zh-CN"/>
        </w:rPr>
        <w:t xml:space="preserve"> </w:t>
      </w:r>
      <w:r>
        <w:rPr>
          <w:rFonts w:hint="eastAsia" w:ascii="宋体" w:hAnsi="宋体" w:cs="宋体"/>
          <w:b/>
          <w:bCs/>
          <w:sz w:val="21"/>
          <w:szCs w:val="21"/>
        </w:rPr>
        <w:t>注：以上材料将作为报价单位合格性和有效性审核的重要内容之一，报价单位必须严格按照其内容及序列要求在响应文件中对应如实提供，对缺漏和不符合项将会直接导致无效响应！在对应的□打“√”。</w:t>
      </w:r>
    </w:p>
    <w:p>
      <w:pPr>
        <w:spacing w:line="400" w:lineRule="exact"/>
        <w:ind w:firstLine="0" w:firstLineChars="0"/>
        <w:rPr>
          <w:rFonts w:ascii="宋体" w:hAnsi="宋体" w:cs="宋体"/>
        </w:rPr>
      </w:pPr>
    </w:p>
    <w:p>
      <w:pPr>
        <w:spacing w:line="400" w:lineRule="exact"/>
        <w:ind w:firstLine="0" w:firstLineChars="0"/>
        <w:rPr>
          <w:rFonts w:ascii="宋体" w:hAnsi="宋体" w:cs="宋体"/>
        </w:rPr>
      </w:pPr>
    </w:p>
    <w:p>
      <w:pPr>
        <w:spacing w:line="400" w:lineRule="exact"/>
        <w:ind w:firstLine="480"/>
        <w:rPr>
          <w:rFonts w:ascii="宋体" w:hAnsi="宋体" w:cs="宋体"/>
          <w:u w:val="single"/>
        </w:rPr>
      </w:pPr>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outlineLvl w:val="1"/>
        <w:rPr>
          <w:rFonts w:ascii="宋体" w:hAnsi="宋体" w:cs="宋体"/>
          <w:b/>
        </w:rPr>
      </w:pPr>
      <w:bookmarkStart w:id="169" w:name="_Toc202819878"/>
      <w:bookmarkStart w:id="170" w:name="_Toc395800947"/>
      <w:bookmarkStart w:id="171" w:name="_Toc202254105"/>
      <w:bookmarkStart w:id="172" w:name="_Toc202251075"/>
      <w:bookmarkStart w:id="173" w:name="_Toc202820351"/>
      <w:bookmarkStart w:id="174" w:name="_Toc202251700"/>
      <w:bookmarkStart w:id="175" w:name="_Toc202816996"/>
      <w:bookmarkStart w:id="176" w:name="_Toc202252034"/>
      <w:bookmarkStart w:id="177" w:name="_Toc28330"/>
      <w:r>
        <w:rPr>
          <w:rFonts w:hint="eastAsia" w:ascii="宋体" w:hAnsi="宋体" w:cs="宋体"/>
          <w:b/>
        </w:rPr>
        <w:br w:type="page"/>
      </w:r>
      <w:bookmarkStart w:id="178" w:name="_Toc4726"/>
      <w:bookmarkStart w:id="179" w:name="_Toc24862"/>
      <w:bookmarkStart w:id="180" w:name="_Toc25010"/>
      <w:bookmarkStart w:id="181" w:name="_Toc11264"/>
      <w:bookmarkStart w:id="182" w:name="_Toc4536"/>
      <w:bookmarkStart w:id="183" w:name="_Toc26177"/>
      <w:bookmarkStart w:id="184" w:name="_Toc5823"/>
      <w:r>
        <w:rPr>
          <w:rFonts w:hint="eastAsia" w:ascii="宋体" w:hAnsi="宋体" w:cs="宋体"/>
          <w:b/>
        </w:rPr>
        <w:t>二、资格性</w:t>
      </w:r>
      <w:r>
        <w:rPr>
          <w:rFonts w:hint="eastAsia" w:ascii="宋体" w:hAnsi="宋体" w:cs="宋体"/>
          <w:b/>
          <w:szCs w:val="22"/>
        </w:rPr>
        <w:t>文件</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outlineLvl w:val="2"/>
        <w:rPr>
          <w:rFonts w:ascii="宋体" w:hAnsi="宋体" w:cs="宋体"/>
          <w:b/>
          <w:bCs/>
        </w:rPr>
      </w:pPr>
      <w:bookmarkStart w:id="185" w:name="_Toc1451"/>
      <w:bookmarkStart w:id="186" w:name="_Toc7984"/>
      <w:bookmarkStart w:id="187" w:name="_Toc12023"/>
      <w:bookmarkStart w:id="188" w:name="_Toc17860"/>
      <w:bookmarkStart w:id="189" w:name="_Toc11689"/>
      <w:r>
        <w:rPr>
          <w:rFonts w:hint="eastAsia" w:ascii="宋体" w:hAnsi="宋体" w:cs="宋体"/>
          <w:b/>
          <w:bCs/>
        </w:rPr>
        <w:t>2.1 响应函</w:t>
      </w:r>
      <w:bookmarkEnd w:id="185"/>
      <w:bookmarkEnd w:id="186"/>
      <w:bookmarkEnd w:id="187"/>
      <w:bookmarkEnd w:id="188"/>
      <w:bookmarkEnd w:id="189"/>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ascii="宋体" w:hAnsi="宋体" w:cs="宋体"/>
        </w:rPr>
      </w:pPr>
      <w:r>
        <w:rPr>
          <w:rFonts w:hint="eastAsia" w:ascii="宋体" w:hAnsi="宋体" w:cs="宋体"/>
          <w:b/>
          <w:bCs/>
          <w:lang w:eastAsia="zh-CN"/>
        </w:rPr>
        <w:t>云之龙招标集团有限公司</w:t>
      </w:r>
      <w:r>
        <w:rPr>
          <w:rFonts w:hint="eastAsia" w:ascii="宋体" w:hAnsi="宋体" w:cs="宋体"/>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依据贵方采购项目名称</w:t>
      </w:r>
      <w:r>
        <w:rPr>
          <w:rFonts w:hint="eastAsia" w:ascii="宋体" w:hAnsi="宋体" w:cs="宋体"/>
          <w:u w:val="single"/>
          <w:lang w:eastAsia="zh-CN"/>
        </w:rPr>
        <w:t>茂名港大道莲头段一级公路新建公路工程林地报告编制项目（第2次重招）</w:t>
      </w:r>
      <w:r>
        <w:rPr>
          <w:rFonts w:hint="eastAsia" w:ascii="宋体" w:hAnsi="宋体" w:cs="宋体"/>
        </w:rPr>
        <w:t>谈判采购货物及服务的谈判邀请，我方代表</w:t>
      </w:r>
      <w:r>
        <w:rPr>
          <w:rFonts w:hint="eastAsia" w:ascii="宋体" w:hAnsi="宋体" w:cs="宋体"/>
          <w:u w:val="single"/>
        </w:rPr>
        <w:t>（姓名、职务）</w:t>
      </w:r>
      <w:r>
        <w:rPr>
          <w:rFonts w:hint="eastAsia" w:ascii="宋体" w:hAnsi="宋体" w:cs="宋体"/>
        </w:rPr>
        <w:t>经正式授权并代表</w:t>
      </w:r>
      <w:r>
        <w:rPr>
          <w:rFonts w:hint="eastAsia" w:ascii="宋体" w:hAnsi="宋体" w:cs="宋体"/>
          <w:u w:val="single"/>
        </w:rPr>
        <w:t>（报价单位名称、地址）</w:t>
      </w:r>
      <w:r>
        <w:rPr>
          <w:rFonts w:hint="eastAsia" w:ascii="宋体" w:hAnsi="宋体" w:cs="宋体"/>
        </w:rPr>
        <w:t>提交下述文件正本</w:t>
      </w:r>
      <w:r>
        <w:rPr>
          <w:rFonts w:hint="eastAsia" w:ascii="宋体" w:hAnsi="宋体" w:cs="宋体"/>
          <w:u w:val="single"/>
        </w:rPr>
        <w:t xml:space="preserve"> 1 </w:t>
      </w:r>
      <w:r>
        <w:rPr>
          <w:rFonts w:hint="eastAsia" w:ascii="宋体" w:hAnsi="宋体" w:cs="宋体"/>
        </w:rPr>
        <w:t>份，副本</w:t>
      </w:r>
      <w:r>
        <w:rPr>
          <w:rFonts w:hint="eastAsia" w:ascii="宋体" w:hAnsi="宋体" w:cs="宋体"/>
          <w:u w:val="single"/>
        </w:rPr>
        <w:t xml:space="preserve"> 3 </w:t>
      </w:r>
      <w:r>
        <w:rPr>
          <w:rFonts w:hint="eastAsia" w:ascii="宋体" w:hAnsi="宋体" w:cs="宋体"/>
        </w:rPr>
        <w:t>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1、自查表；</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2、资格性文件；</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3、商务部分；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4、</w:t>
      </w:r>
      <w:r>
        <w:rPr>
          <w:rFonts w:hint="eastAsia" w:ascii="宋体" w:hAnsi="宋体" w:cs="宋体"/>
          <w:lang w:eastAsia="zh-CN"/>
        </w:rPr>
        <w:t>服务</w:t>
      </w:r>
      <w:r>
        <w:rPr>
          <w:rFonts w:hint="eastAsia" w:ascii="宋体" w:hAnsi="宋体" w:cs="宋体"/>
        </w:rPr>
        <w:t>部分；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5、价格部分。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ascii="宋体" w:hAnsi="宋体" w:cs="宋体"/>
        </w:rPr>
      </w:pPr>
      <w:r>
        <w:rPr>
          <w:rFonts w:hint="eastAsia" w:ascii="宋体" w:hAnsi="宋体" w:cs="宋体"/>
        </w:rPr>
        <w:t>在此，我方声明如下：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（1）同意并接受谈判文件的各项要求，遵守谈判文件中的各项规定，按谈判文件的要求提供报价。</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（2）谈判有效期为递交响应文件之日起</w:t>
      </w:r>
      <w:r>
        <w:rPr>
          <w:rFonts w:hint="eastAsia" w:ascii="宋体" w:hAnsi="宋体" w:cs="宋体"/>
          <w:b/>
          <w:bCs/>
          <w:u w:val="single"/>
        </w:rPr>
        <w:t>60天</w:t>
      </w:r>
      <w:r>
        <w:rPr>
          <w:rFonts w:hint="eastAsia" w:ascii="宋体" w:hAnsi="宋体" w:cs="宋体"/>
        </w:rPr>
        <w:t>，成交人谈判有效期延至合同验收之日。</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（3）我方已经详细地阅读了全部谈判文件及其附件，包括澄清及参考文件(如果有的话)。我方已完全清晰理解谈判文件的要求，不存在任何含糊不清和误解之处，同意放弃对这些文件所提出的异议和质疑的权利。</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（4）我方已毫无保留地向贵方提供一切所需的证明材料。</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（5）我方承诺在本次响应文件中提供的一切文件，无论是原件还是复印件均为真实和准确的，绝无任何虚假、伪造和夸大的成份，否则，愿承担相应的后果和法律责任。</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（6）我方完全服从和尊重</w:t>
      </w:r>
      <w:r>
        <w:rPr>
          <w:rFonts w:hint="eastAsia" w:ascii="宋体" w:hAnsi="宋体" w:cs="宋体"/>
          <w:lang w:eastAsia="zh-CN"/>
        </w:rPr>
        <w:t>谈判小组</w:t>
      </w:r>
      <w:r>
        <w:rPr>
          <w:rFonts w:hint="eastAsia" w:ascii="宋体" w:hAnsi="宋体" w:cs="宋体"/>
        </w:rPr>
        <w:t>所作的评定结果，同时清楚理解到报价最低并非意味着必定获得成交资格。</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pPr>
      <w:r>
        <w:rPr>
          <w:rFonts w:hint="eastAsia" w:ascii="宋体" w:hAnsi="宋体" w:cs="宋体"/>
        </w:rPr>
        <w:t>（7）我方同意按谈判文件规定向</w:t>
      </w:r>
      <w:r>
        <w:rPr>
          <w:rFonts w:hint="eastAsia" w:ascii="宋体" w:hAnsi="宋体" w:cs="宋体"/>
          <w:lang w:eastAsia="zh-CN"/>
        </w:rPr>
        <w:t>采购代理</w:t>
      </w:r>
      <w:r>
        <w:rPr>
          <w:rFonts w:hint="eastAsia" w:ascii="宋体" w:hAnsi="宋体" w:cs="宋体"/>
        </w:rPr>
        <w:t>机构缴纳</w:t>
      </w:r>
      <w:r>
        <w:rPr>
          <w:rFonts w:hint="eastAsia" w:ascii="宋体" w:hAnsi="宋体" w:cs="宋体"/>
          <w:lang w:val="en-GB"/>
        </w:rPr>
        <w:t>采购代理</w:t>
      </w:r>
      <w:r>
        <w:rPr>
          <w:rFonts w:hint="eastAsia" w:ascii="宋体" w:hAnsi="宋体" w:cs="宋体"/>
        </w:rPr>
        <w:t>服务费和谈判相关费用。</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报价单位：</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地址：</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传真：</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电话：</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电子邮件：</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报价单位（法定代表人授权代表）代表签字：</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报价单位名称(公章)：</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开户银行：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 xml:space="preserve">帐号：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 xml:space="preserve">日期： </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jc w:val="left"/>
        <w:textAlignment w:val="auto"/>
        <w:outlineLvl w:val="2"/>
        <w:rPr>
          <w:rFonts w:ascii="宋体" w:hAnsi="宋体" w:cs="宋体"/>
          <w:b/>
          <w:bCs/>
        </w:rPr>
      </w:pPr>
      <w:r>
        <w:rPr>
          <w:rFonts w:hint="eastAsia" w:ascii="宋体" w:hAnsi="宋体" w:cs="宋体"/>
          <w:b/>
          <w:bCs/>
        </w:rPr>
        <w:br w:type="page"/>
      </w:r>
      <w:bookmarkStart w:id="190" w:name="_Toc32165"/>
      <w:bookmarkStart w:id="191" w:name="_Toc8369"/>
      <w:bookmarkStart w:id="192" w:name="_Toc10020"/>
      <w:bookmarkStart w:id="193" w:name="_Toc25168"/>
      <w:bookmarkStart w:id="194" w:name="_Toc32740"/>
      <w:r>
        <w:rPr>
          <w:rFonts w:hint="eastAsia" w:ascii="宋体" w:hAnsi="宋体" w:cs="宋体"/>
          <w:b/>
          <w:bCs/>
        </w:rPr>
        <w:t>2.2法定</w:t>
      </w:r>
      <w:r>
        <w:rPr>
          <w:rFonts w:hint="eastAsia" w:ascii="宋体" w:hAnsi="宋体" w:cs="宋体"/>
          <w:b/>
          <w:bCs/>
          <w:szCs w:val="21"/>
        </w:rPr>
        <w:t>代表人</w:t>
      </w:r>
      <w:r>
        <w:rPr>
          <w:rFonts w:hint="eastAsia" w:ascii="宋体" w:hAnsi="宋体" w:cs="宋体"/>
          <w:b/>
          <w:bCs/>
        </w:rPr>
        <w:t>/负责人资格证明书及授权委托书</w:t>
      </w:r>
      <w:bookmarkEnd w:id="190"/>
      <w:bookmarkEnd w:id="191"/>
      <w:bookmarkEnd w:id="192"/>
      <w:bookmarkEnd w:id="193"/>
      <w:bookmarkEnd w:id="194"/>
    </w:p>
    <w:p>
      <w:pPr>
        <w:keepNext w:val="0"/>
        <w:keepLines w:val="0"/>
        <w:pageBreakBefore w:val="0"/>
        <w:widowControl w:val="0"/>
        <w:kinsoku/>
        <w:wordWrap/>
        <w:overflowPunct/>
        <w:topLinePunct w:val="0"/>
        <w:autoSpaceDE/>
        <w:autoSpaceDN/>
        <w:bidi w:val="0"/>
        <w:adjustRightInd/>
        <w:snapToGrid/>
        <w:spacing w:line="520" w:lineRule="exact"/>
        <w:ind w:firstLine="472" w:firstLineChars="196"/>
        <w:jc w:val="center"/>
        <w:textAlignment w:val="auto"/>
        <w:rPr>
          <w:rFonts w:ascii="宋体" w:hAnsi="宋体" w:cs="宋体"/>
          <w:b/>
          <w:bCs/>
        </w:rPr>
      </w:pPr>
      <w:r>
        <w:rPr>
          <w:rFonts w:hint="eastAsia" w:ascii="宋体" w:hAnsi="宋体" w:cs="宋体"/>
          <w:b/>
          <w:bCs/>
        </w:rPr>
        <w:t>1、法定代表人/负责人资格证明书</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hint="eastAsia" w:ascii="宋体" w:hAnsi="宋体" w:eastAsia="宋体" w:cs="宋体"/>
          <w:lang w:eastAsia="zh-CN"/>
        </w:rPr>
      </w:pPr>
      <w:r>
        <w:rPr>
          <w:rFonts w:hint="eastAsia" w:ascii="宋体" w:hAnsi="宋体" w:cs="宋体"/>
          <w:b/>
          <w:bCs/>
        </w:rPr>
        <w:t>致：</w:t>
      </w:r>
      <w:r>
        <w:rPr>
          <w:rFonts w:hint="eastAsia" w:ascii="宋体" w:hAnsi="宋体" w:cs="宋体"/>
          <w:b/>
          <w:bCs/>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u w:val="single"/>
          <w:lang w:val="en-US" w:eastAsia="zh-CN"/>
        </w:rPr>
        <w:t xml:space="preserve">         </w:t>
      </w:r>
      <w:r>
        <w:rPr>
          <w:rFonts w:hint="eastAsia" w:ascii="宋体" w:hAnsi="宋体" w:cs="宋体"/>
        </w:rPr>
        <w:t>同志，现任我单位职务，为法定代表人，特此证明。</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 xml:space="preserve">签发日期：          </w:t>
      </w:r>
      <w:r>
        <w:rPr>
          <w:rFonts w:hint="eastAsia" w:ascii="宋体" w:hAnsi="宋体" w:cs="宋体"/>
          <w:lang w:val="en-US" w:eastAsia="zh-CN"/>
        </w:rPr>
        <w:t xml:space="preserve">  </w:t>
      </w:r>
      <w:r>
        <w:rPr>
          <w:rFonts w:hint="eastAsia" w:ascii="宋体" w:hAnsi="宋体" w:cs="宋体"/>
        </w:rPr>
        <w:t xml:space="preserve"> 单位：           （盖章）</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附：</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代表人性别：            年龄：           身份证号码：</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联系电话：</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营业执照号码：                       经济性质：</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主营（产）：</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兼营（产）：</w:t>
      </w:r>
    </w:p>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宋体" w:hAnsi="宋体" w:cs="宋体"/>
        </w:rPr>
      </w:pPr>
      <w:r>
        <w:rPr>
          <w:rFonts w:hint="eastAsia" w:ascii="宋体" w:hAnsi="宋体" w:cs="宋体"/>
        </w:rPr>
        <w:t>说明：1</w:t>
      </w:r>
      <w:r>
        <w:rPr>
          <w:rFonts w:hint="eastAsia" w:ascii="宋体" w:hAnsi="宋体" w:cs="宋体"/>
          <w:lang w:eastAsia="zh-CN"/>
        </w:rPr>
        <w:t>、</w:t>
      </w:r>
      <w:r>
        <w:rPr>
          <w:rFonts w:hint="eastAsia" w:ascii="宋体" w:hAnsi="宋体" w:cs="宋体"/>
        </w:rPr>
        <w:t>法定代表人为企业事业单位、国家机关、社会团体的主要行政负责人。</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 xml:space="preserve">  2</w:t>
      </w:r>
      <w:r>
        <w:rPr>
          <w:rFonts w:hint="eastAsia" w:ascii="宋体" w:hAnsi="宋体" w:cs="宋体"/>
          <w:lang w:eastAsia="zh-CN"/>
        </w:rPr>
        <w:t>、</w:t>
      </w:r>
      <w:r>
        <w:rPr>
          <w:rFonts w:hint="eastAsia" w:ascii="宋体" w:hAnsi="宋体" w:cs="宋体"/>
        </w:rPr>
        <w:t>内容必须填写真实、清楚、涂改无效，不得转让、买卖。</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 xml:space="preserve">  3</w:t>
      </w:r>
      <w:r>
        <w:rPr>
          <w:rFonts w:hint="eastAsia" w:ascii="宋体" w:hAnsi="宋体" w:cs="宋体"/>
          <w:lang w:eastAsia="zh-CN"/>
        </w:rPr>
        <w:t>、</w:t>
      </w:r>
      <w:r>
        <w:rPr>
          <w:rFonts w:hint="eastAsia" w:ascii="宋体" w:hAnsi="宋体" w:cs="宋体"/>
        </w:rPr>
        <w:t>将此证明书提交对方作为合同附件。</w:t>
      </w:r>
    </w:p>
    <w:p>
      <w:pPr>
        <w:keepNext w:val="0"/>
        <w:keepLines w:val="0"/>
        <w:pageBreakBefore w:val="0"/>
        <w:widowControl w:val="0"/>
        <w:kinsoku/>
        <w:wordWrap/>
        <w:overflowPunct/>
        <w:topLinePunct w:val="0"/>
        <w:autoSpaceDE/>
        <w:autoSpaceDN/>
        <w:bidi w:val="0"/>
        <w:adjustRightInd/>
        <w:snapToGrid/>
        <w:spacing w:line="520" w:lineRule="exact"/>
        <w:ind w:firstLine="562"/>
        <w:textAlignment w:val="auto"/>
        <w:rPr>
          <w:rFonts w:ascii="宋体" w:hAnsi="宋体" w:cs="宋体"/>
          <w:b/>
          <w:sz w:val="28"/>
          <w:szCs w:val="28"/>
        </w:rPr>
      </w:pPr>
      <w:r>
        <w:rPr>
          <w:rFonts w:hint="eastAsia" w:ascii="宋体" w:hAnsi="宋体" w:cs="宋体"/>
          <w:b/>
          <w:sz w:val="28"/>
          <w:szCs w:val="28"/>
        </w:rPr>
        <w:t xml:space="preserve"> （为避免废标，请报价单位务必提供本附件）</w:t>
      </w:r>
    </w:p>
    <w:p>
      <w:pPr>
        <w:pStyle w:val="13"/>
        <w:ind w:firstLine="0" w:firstLineChars="0"/>
        <w:rPr>
          <w:rFonts w:hAnsi="宋体" w:cs="宋体"/>
          <w:b/>
          <w:bCs/>
          <w:sz w:val="21"/>
        </w:rPr>
      </w:pPr>
    </w:p>
    <w:p>
      <w:pPr>
        <w:pStyle w:val="13"/>
        <w:ind w:firstLine="422"/>
        <w:rPr>
          <w:rFonts w:hAnsi="宋体" w:cs="宋体"/>
          <w:b/>
          <w:bCs/>
          <w:sz w:val="21"/>
        </w:rPr>
      </w:pPr>
      <w:r>
        <w:rPr>
          <w:rFonts w:hAnsi="宋体" w:cs="宋体"/>
          <w:b/>
          <w:bCs/>
          <w:sz w:val="21"/>
        </w:rPr>
        <w:pict>
          <v:rect id="Rectangle 6" o:spid="_x0000_s1044" o:spt="1" style="position:absolute;left:0pt;margin-left:217.85pt;margin-top:11.4pt;height:125.7pt;width:196.2pt;z-index:251648000;mso-width-relative:page;mso-height-relative:page;" coordsize="21600,21600">
            <v:path/>
            <v:fill focussize="0,0"/>
            <v:stroke/>
            <v:imagedata o:title=""/>
            <o:lock v:ext="edit"/>
            <v:textbox>
              <w:txbxContent>
                <w:p>
                  <w:pPr>
                    <w:ind w:firstLine="480"/>
                    <w:jc w:val="center"/>
                  </w:pPr>
                </w:p>
                <w:p>
                  <w:pPr>
                    <w:ind w:firstLine="420"/>
                    <w:jc w:val="center"/>
                    <w:rPr>
                      <w:sz w:val="21"/>
                      <w:szCs w:val="21"/>
                    </w:rPr>
                  </w:pPr>
                  <w:r>
                    <w:rPr>
                      <w:rFonts w:hint="eastAsia"/>
                      <w:sz w:val="21"/>
                      <w:szCs w:val="21"/>
                    </w:rPr>
                    <w:t>法定代表人</w:t>
                  </w:r>
                </w:p>
                <w:p>
                  <w:pPr>
                    <w:ind w:firstLine="420"/>
                    <w:jc w:val="center"/>
                    <w:rPr>
                      <w:sz w:val="21"/>
                      <w:szCs w:val="21"/>
                    </w:rPr>
                  </w:pPr>
                  <w:r>
                    <w:rPr>
                      <w:rFonts w:hint="eastAsia"/>
                      <w:sz w:val="21"/>
                      <w:szCs w:val="21"/>
                    </w:rPr>
                    <w:t>居民身份证复印件（反面）粘贴处</w:t>
                  </w:r>
                </w:p>
                <w:p>
                  <w:pPr>
                    <w:ind w:firstLine="420"/>
                    <w:jc w:val="center"/>
                    <w:rPr>
                      <w:sz w:val="21"/>
                      <w:szCs w:val="21"/>
                    </w:rPr>
                  </w:pPr>
                  <w:r>
                    <w:rPr>
                      <w:rFonts w:hint="eastAsia"/>
                      <w:sz w:val="21"/>
                      <w:szCs w:val="21"/>
                    </w:rPr>
                    <w:t>（按原件大小）</w:t>
                  </w:r>
                </w:p>
                <w:p>
                  <w:pPr>
                    <w:ind w:firstLine="480"/>
                    <w:jc w:val="center"/>
                    <w:rPr>
                      <w:szCs w:val="21"/>
                    </w:rPr>
                  </w:pPr>
                </w:p>
              </w:txbxContent>
            </v:textbox>
          </v:rect>
        </w:pict>
      </w:r>
      <w:r>
        <w:rPr>
          <w:rFonts w:hAnsi="宋体" w:cs="宋体"/>
          <w:b/>
          <w:bCs/>
          <w:sz w:val="21"/>
        </w:rPr>
        <w:pict>
          <v:rect id="Rectangle 5" o:spid="_x0000_s1045" o:spt="1" style="position:absolute;left:0pt;margin-left:6.95pt;margin-top:11.4pt;height:125.7pt;width:195.25pt;z-index:251646976;mso-width-relative:page;mso-height-relative:page;" coordsize="21600,21600">
            <v:path/>
            <v:fill focussize="0,0"/>
            <v:stroke/>
            <v:imagedata o:title=""/>
            <o:lock v:ext="edit"/>
            <v:textbox>
              <w:txbxContent>
                <w:p>
                  <w:pPr>
                    <w:ind w:firstLine="480"/>
                    <w:jc w:val="center"/>
                  </w:pPr>
                </w:p>
                <w:p>
                  <w:pPr>
                    <w:ind w:firstLine="420"/>
                    <w:jc w:val="center"/>
                    <w:rPr>
                      <w:sz w:val="21"/>
                      <w:szCs w:val="21"/>
                    </w:rPr>
                  </w:pPr>
                  <w:r>
                    <w:rPr>
                      <w:rFonts w:hint="eastAsia"/>
                      <w:sz w:val="21"/>
                      <w:szCs w:val="21"/>
                    </w:rPr>
                    <w:t>法定代表人</w:t>
                  </w:r>
                </w:p>
                <w:p>
                  <w:pPr>
                    <w:ind w:firstLine="420"/>
                    <w:jc w:val="center"/>
                    <w:rPr>
                      <w:sz w:val="21"/>
                      <w:szCs w:val="21"/>
                    </w:rPr>
                  </w:pPr>
                  <w:r>
                    <w:rPr>
                      <w:rFonts w:hint="eastAsia"/>
                      <w:sz w:val="21"/>
                      <w:szCs w:val="21"/>
                    </w:rPr>
                    <w:t>居民身份证复印件（正面）粘贴处</w:t>
                  </w:r>
                </w:p>
                <w:p>
                  <w:pPr>
                    <w:ind w:firstLine="420"/>
                    <w:jc w:val="center"/>
                    <w:rPr>
                      <w:szCs w:val="21"/>
                    </w:rPr>
                  </w:pPr>
                  <w:r>
                    <w:rPr>
                      <w:rFonts w:hint="eastAsia"/>
                      <w:sz w:val="21"/>
                      <w:szCs w:val="21"/>
                    </w:rPr>
                    <w:t>（按原件大小</w:t>
                  </w:r>
                  <w:r>
                    <w:rPr>
                      <w:rFonts w:hint="eastAsia"/>
                      <w:szCs w:val="21"/>
                    </w:rPr>
                    <w:t>）</w:t>
                  </w:r>
                </w:p>
              </w:txbxContent>
            </v:textbox>
          </v:rect>
        </w:pict>
      </w:r>
    </w:p>
    <w:p>
      <w:pPr>
        <w:pStyle w:val="13"/>
        <w:ind w:firstLine="422"/>
        <w:rPr>
          <w:rFonts w:hAnsi="宋体" w:cs="宋体"/>
          <w:b/>
          <w:bCs/>
          <w:sz w:val="21"/>
        </w:rPr>
      </w:pPr>
    </w:p>
    <w:p>
      <w:pPr>
        <w:pStyle w:val="51"/>
        <w:ind w:firstLine="480"/>
        <w:rPr>
          <w:rFonts w:ascii="宋体" w:hAnsi="宋体" w:cs="宋体"/>
        </w:rPr>
      </w:pPr>
      <w:r>
        <w:rPr>
          <w:rFonts w:hint="eastAsia" w:ascii="宋体" w:hAnsi="宋体" w:cs="宋体"/>
        </w:rPr>
        <w:br w:type="page"/>
      </w:r>
    </w:p>
    <w:p>
      <w:pPr>
        <w:keepNext w:val="0"/>
        <w:keepLines w:val="0"/>
        <w:pageBreakBefore w:val="0"/>
        <w:widowControl w:val="0"/>
        <w:kinsoku/>
        <w:wordWrap/>
        <w:overflowPunct/>
        <w:topLinePunct w:val="0"/>
        <w:autoSpaceDE/>
        <w:autoSpaceDN/>
        <w:bidi w:val="0"/>
        <w:adjustRightInd/>
        <w:snapToGrid/>
        <w:spacing w:line="520" w:lineRule="exact"/>
        <w:ind w:firstLine="472" w:firstLineChars="196"/>
        <w:jc w:val="center"/>
        <w:textAlignment w:val="auto"/>
        <w:outlineLvl w:val="9"/>
        <w:rPr>
          <w:rFonts w:ascii="宋体" w:hAnsi="宋体" w:cs="宋体"/>
        </w:rPr>
      </w:pPr>
      <w:r>
        <w:rPr>
          <w:rFonts w:hint="eastAsia" w:ascii="宋体" w:hAnsi="宋体" w:cs="宋体"/>
          <w:b/>
          <w:bCs/>
        </w:rPr>
        <w:t>2、法定</w:t>
      </w:r>
      <w:r>
        <w:rPr>
          <w:rFonts w:hint="eastAsia" w:ascii="宋体" w:hAnsi="宋体" w:cs="宋体"/>
          <w:b/>
          <w:bCs/>
          <w:szCs w:val="22"/>
        </w:rPr>
        <w:t>代表人</w:t>
      </w:r>
      <w:r>
        <w:rPr>
          <w:rFonts w:hint="eastAsia" w:ascii="宋体" w:hAnsi="宋体" w:cs="宋体"/>
          <w:b/>
          <w:bCs/>
        </w:rPr>
        <w:t>/负责人授权委托书</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outlineLvl w:val="9"/>
        <w:rPr>
          <w:rFonts w:hint="eastAsia" w:ascii="宋体" w:hAnsi="宋体" w:eastAsia="宋体" w:cs="宋体"/>
          <w:lang w:eastAsia="zh-CN"/>
        </w:rPr>
      </w:pPr>
      <w:r>
        <w:rPr>
          <w:rFonts w:hint="eastAsia" w:ascii="宋体" w:hAnsi="宋体" w:cs="宋体"/>
          <w:b/>
          <w:bCs/>
        </w:rPr>
        <w:t>致：</w:t>
      </w:r>
      <w:r>
        <w:rPr>
          <w:rFonts w:hint="eastAsia" w:ascii="宋体" w:hAnsi="宋体" w:cs="宋体"/>
          <w:b/>
          <w:bCs/>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兹授权</w:t>
      </w:r>
      <w:r>
        <w:rPr>
          <w:rFonts w:hint="eastAsia" w:ascii="宋体" w:hAnsi="宋体" w:cs="宋体"/>
          <w:u w:val="single"/>
          <w:lang w:val="en-US" w:eastAsia="zh-CN"/>
        </w:rPr>
        <w:t xml:space="preserve">         </w:t>
      </w:r>
      <w:r>
        <w:rPr>
          <w:rFonts w:hint="eastAsia" w:ascii="宋体" w:hAnsi="宋体" w:cs="宋体"/>
        </w:rPr>
        <w:t>同志，为我方签订经济合同及办理其他事务代理人，其权限是：</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outlineLvl w:val="9"/>
        <w:rPr>
          <w:rFonts w:ascii="宋体" w:hAnsi="宋体" w:cs="宋体"/>
        </w:rPr>
      </w:pPr>
      <w:r>
        <w:rPr>
          <w:rFonts w:hint="eastAsia" w:ascii="宋体" w:hAnsi="宋体" w:cs="宋体"/>
        </w:rPr>
        <w:t>。</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授权单位：      （盖章）        法定代表人          （签名或盖私章）</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有效期限：至        年       月      日       签发日期：</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附：</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代理人性别：        年龄：       职务：         身份证号码：</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联系电话：</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营业执照号码：                         经济性质：</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主营（产）：</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兼营（产）：</w:t>
      </w:r>
    </w:p>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outlineLvl w:val="9"/>
        <w:rPr>
          <w:rFonts w:ascii="宋体" w:hAnsi="宋体" w:cs="宋体"/>
        </w:rPr>
      </w:pPr>
      <w:r>
        <w:rPr>
          <w:rFonts w:hint="eastAsia" w:ascii="宋体" w:hAnsi="宋体" w:cs="宋体"/>
        </w:rPr>
        <w:t>说明：1、法定代表人为企业事业单位、国家机关、社会团体的主要行政负责人。</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 xml:space="preserve">  2、内容必须填写真实、清楚、涂改无效，不得转让、买卖。</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 xml:space="preserve">  3、将此证明书提交对方作为合同附件。</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outlineLvl w:val="9"/>
        <w:rPr>
          <w:rFonts w:ascii="宋体" w:hAnsi="宋体" w:cs="宋体"/>
        </w:rPr>
      </w:pPr>
      <w:r>
        <w:rPr>
          <w:rFonts w:hint="eastAsia" w:ascii="宋体" w:hAnsi="宋体" w:cs="宋体"/>
          <w:lang w:val="en-US" w:eastAsia="zh-CN"/>
        </w:rPr>
        <w:t>　4、</w:t>
      </w:r>
      <w:r>
        <w:rPr>
          <w:rFonts w:hint="eastAsia" w:ascii="宋体" w:hAnsi="宋体" w:cs="宋体"/>
        </w:rPr>
        <w:t>谈判签字代表为法定代表人，则本表不适用。</w:t>
      </w:r>
    </w:p>
    <w:p/>
    <w:p>
      <w:pPr>
        <w:pStyle w:val="13"/>
        <w:ind w:firstLine="422"/>
        <w:rPr>
          <w:rFonts w:hAnsi="宋体" w:cs="宋体"/>
          <w:b/>
          <w:bCs/>
          <w:sz w:val="21"/>
        </w:rPr>
      </w:pPr>
      <w:r>
        <w:rPr>
          <w:rFonts w:hAnsi="宋体" w:cs="宋体"/>
          <w:b/>
          <w:bCs/>
          <w:sz w:val="21"/>
        </w:rPr>
        <w:pict>
          <v:rect id="_x0000_s1046" o:spid="_x0000_s1046" o:spt="1" style="position:absolute;left:0pt;margin-left:217.85pt;margin-top:11.4pt;height:125.7pt;width:196.2pt;z-index:251650048;mso-width-relative:page;mso-height-relative:page;" coordsize="21600,21600">
            <v:path/>
            <v:fill focussize="0,0"/>
            <v:stroke/>
            <v:imagedata o:title=""/>
            <o:lock v:ext="edit"/>
            <v:textbox>
              <w:txbxContent>
                <w:p>
                  <w:pPr>
                    <w:ind w:firstLine="480"/>
                    <w:jc w:val="center"/>
                  </w:pPr>
                </w:p>
                <w:p>
                  <w:pPr>
                    <w:ind w:firstLine="420"/>
                    <w:jc w:val="center"/>
                    <w:rPr>
                      <w:sz w:val="21"/>
                      <w:szCs w:val="21"/>
                    </w:rPr>
                  </w:pPr>
                  <w:r>
                    <w:rPr>
                      <w:rFonts w:hint="eastAsia" w:ascii="宋体" w:hAnsi="宋体"/>
                      <w:sz w:val="21"/>
                      <w:szCs w:val="21"/>
                    </w:rPr>
                    <w:t>委托代理人</w:t>
                  </w:r>
                  <w:r>
                    <w:rPr>
                      <w:rFonts w:hint="eastAsia"/>
                      <w:sz w:val="21"/>
                      <w:szCs w:val="21"/>
                    </w:rPr>
                    <w:t>居民身份证复印件（反面）粘贴处</w:t>
                  </w:r>
                </w:p>
                <w:p>
                  <w:pPr>
                    <w:ind w:firstLine="420"/>
                    <w:jc w:val="center"/>
                    <w:rPr>
                      <w:sz w:val="21"/>
                      <w:szCs w:val="21"/>
                    </w:rPr>
                  </w:pPr>
                  <w:r>
                    <w:rPr>
                      <w:rFonts w:hint="eastAsia"/>
                      <w:sz w:val="21"/>
                      <w:szCs w:val="21"/>
                    </w:rPr>
                    <w:t>（按原件大小）</w:t>
                  </w:r>
                </w:p>
                <w:p>
                  <w:pPr>
                    <w:ind w:firstLine="480"/>
                    <w:jc w:val="center"/>
                    <w:rPr>
                      <w:szCs w:val="21"/>
                    </w:rPr>
                  </w:pPr>
                </w:p>
              </w:txbxContent>
            </v:textbox>
          </v:rect>
        </w:pict>
      </w:r>
      <w:r>
        <w:rPr>
          <w:rFonts w:hAnsi="宋体" w:cs="宋体"/>
          <w:b/>
          <w:bCs/>
          <w:sz w:val="21"/>
        </w:rPr>
        <w:pict>
          <v:rect id="_x0000_s1047" o:spid="_x0000_s1047" o:spt="1" style="position:absolute;left:0pt;margin-left:6.95pt;margin-top:11.4pt;height:125.7pt;width:195.25pt;z-index:251649024;mso-width-relative:page;mso-height-relative:page;" coordsize="21600,21600">
            <v:path/>
            <v:fill focussize="0,0"/>
            <v:stroke/>
            <v:imagedata o:title=""/>
            <o:lock v:ext="edit"/>
            <v:textbox>
              <w:txbxContent>
                <w:p>
                  <w:pPr>
                    <w:ind w:firstLine="480"/>
                    <w:jc w:val="center"/>
                  </w:pPr>
                </w:p>
                <w:p>
                  <w:pPr>
                    <w:ind w:firstLine="420"/>
                    <w:jc w:val="center"/>
                    <w:rPr>
                      <w:sz w:val="21"/>
                      <w:szCs w:val="21"/>
                    </w:rPr>
                  </w:pPr>
                  <w:r>
                    <w:rPr>
                      <w:rFonts w:hint="eastAsia" w:ascii="宋体" w:hAnsi="宋体"/>
                      <w:sz w:val="21"/>
                      <w:szCs w:val="21"/>
                    </w:rPr>
                    <w:t>委托代理人</w:t>
                  </w:r>
                  <w:r>
                    <w:rPr>
                      <w:rFonts w:hint="eastAsia"/>
                      <w:sz w:val="21"/>
                      <w:szCs w:val="21"/>
                    </w:rPr>
                    <w:t>居民身份证复印件（正面）粘贴处</w:t>
                  </w:r>
                </w:p>
                <w:p>
                  <w:pPr>
                    <w:ind w:firstLine="420"/>
                    <w:jc w:val="center"/>
                    <w:rPr>
                      <w:sz w:val="21"/>
                      <w:szCs w:val="21"/>
                    </w:rPr>
                  </w:pPr>
                  <w:r>
                    <w:rPr>
                      <w:rFonts w:hint="eastAsia"/>
                      <w:sz w:val="21"/>
                      <w:szCs w:val="21"/>
                    </w:rPr>
                    <w:t>（按原件大小）</w:t>
                  </w:r>
                </w:p>
              </w:txbxContent>
            </v:textbox>
          </v:rect>
        </w:pict>
      </w:r>
    </w:p>
    <w:p>
      <w:pPr>
        <w:pStyle w:val="13"/>
        <w:ind w:firstLine="422"/>
        <w:rPr>
          <w:rFonts w:hAnsi="宋体" w:cs="宋体"/>
          <w:b/>
          <w:bCs/>
          <w:sz w:val="21"/>
        </w:rPr>
      </w:pPr>
    </w:p>
    <w:p>
      <w:pPr>
        <w:keepNext w:val="0"/>
        <w:keepLines w:val="0"/>
        <w:pageBreakBefore w:val="0"/>
        <w:widowControl w:val="0"/>
        <w:kinsoku/>
        <w:wordWrap/>
        <w:overflowPunct/>
        <w:topLinePunct w:val="0"/>
        <w:autoSpaceDE/>
        <w:autoSpaceDN/>
        <w:bidi w:val="0"/>
        <w:adjustRightInd/>
        <w:snapToGrid/>
        <w:spacing w:line="520" w:lineRule="exact"/>
        <w:ind w:firstLine="0" w:firstLineChars="0"/>
        <w:jc w:val="left"/>
        <w:textAlignment w:val="auto"/>
        <w:outlineLvl w:val="2"/>
        <w:rPr>
          <w:rFonts w:ascii="宋体" w:hAnsi="宋体" w:cs="宋体"/>
        </w:rPr>
      </w:pPr>
      <w:r>
        <w:rPr>
          <w:rFonts w:hint="eastAsia" w:ascii="宋体" w:hAnsi="宋体" w:cs="宋体"/>
          <w:b/>
          <w:bCs/>
          <w:szCs w:val="24"/>
          <w:u w:val="single"/>
        </w:rPr>
        <w:br w:type="page"/>
      </w:r>
      <w:bookmarkStart w:id="195" w:name="_Toc29858"/>
      <w:bookmarkStart w:id="196" w:name="_Toc23079"/>
      <w:bookmarkStart w:id="197" w:name="_Toc19849"/>
      <w:bookmarkStart w:id="198" w:name="_Toc25054"/>
      <w:bookmarkStart w:id="199" w:name="_Toc4152"/>
      <w:bookmarkStart w:id="200" w:name="_Toc18027"/>
      <w:bookmarkStart w:id="201" w:name="_Toc9835"/>
      <w:r>
        <w:rPr>
          <w:rFonts w:hint="eastAsia" w:ascii="宋体" w:hAnsi="宋体" w:cs="宋体"/>
          <w:b/>
          <w:bCs/>
        </w:rPr>
        <w:t>2.</w:t>
      </w:r>
      <w:r>
        <w:rPr>
          <w:rFonts w:hint="eastAsia" w:ascii="宋体" w:hAnsi="宋体" w:cs="宋体"/>
          <w:b/>
          <w:bCs/>
          <w:lang w:val="en-US" w:eastAsia="zh-CN"/>
        </w:rPr>
        <w:t>3</w:t>
      </w:r>
      <w:r>
        <w:rPr>
          <w:rFonts w:hint="eastAsia" w:ascii="宋体" w:hAnsi="宋体" w:cs="宋体"/>
          <w:b/>
          <w:bCs/>
        </w:rPr>
        <w:t>关于资格的声明函</w:t>
      </w:r>
      <w:bookmarkEnd w:id="195"/>
      <w:bookmarkEnd w:id="196"/>
      <w:bookmarkEnd w:id="197"/>
      <w:bookmarkEnd w:id="198"/>
      <w:bookmarkEnd w:id="199"/>
      <w:bookmarkEnd w:id="200"/>
      <w:bookmarkEnd w:id="201"/>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hint="eastAsia" w:ascii="宋体" w:hAnsi="宋体" w:eastAsia="宋体" w:cs="宋体"/>
          <w:lang w:eastAsia="zh-CN"/>
        </w:rPr>
      </w:pPr>
      <w:r>
        <w:rPr>
          <w:rFonts w:hint="eastAsia" w:ascii="宋体" w:hAnsi="宋体" w:cs="宋体"/>
          <w:b/>
          <w:bCs/>
        </w:rPr>
        <w:t>致：</w:t>
      </w:r>
      <w:r>
        <w:rPr>
          <w:rFonts w:hint="eastAsia" w:ascii="宋体" w:hAnsi="宋体" w:cs="宋体"/>
          <w:b/>
          <w:bCs/>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highlight w:val="yellow"/>
        </w:rPr>
      </w:pPr>
      <w:r>
        <w:rPr>
          <w:rFonts w:hint="eastAsia" w:ascii="宋体" w:hAnsi="宋体" w:cs="宋体"/>
        </w:rPr>
        <w:t>关于贵方采购项目名称：</w:t>
      </w:r>
      <w:r>
        <w:rPr>
          <w:rFonts w:hint="eastAsia" w:ascii="宋体" w:hAnsi="宋体" w:cs="宋体"/>
          <w:b/>
          <w:szCs w:val="24"/>
          <w:u w:val="single"/>
          <w:lang w:eastAsia="zh-CN"/>
        </w:rPr>
        <w:t>茂名港大道莲头段一级公路新建公路工程林地报告编制项目（第2次重招）</w:t>
      </w:r>
      <w:r>
        <w:rPr>
          <w:rFonts w:hint="eastAsia" w:ascii="宋体" w:hAnsi="宋体" w:cs="宋体"/>
          <w:b/>
          <w:szCs w:val="24"/>
          <w:u w:val="single"/>
        </w:rPr>
        <w:t>（采购</w:t>
      </w:r>
      <w:r>
        <w:rPr>
          <w:rFonts w:hint="eastAsia" w:ascii="宋体" w:hAnsi="宋体" w:cs="宋体"/>
          <w:b/>
          <w:u w:val="single"/>
        </w:rPr>
        <w:t>编号：</w:t>
      </w:r>
      <w:r>
        <w:rPr>
          <w:rFonts w:hint="eastAsia" w:ascii="宋体" w:hAnsi="宋体" w:cs="宋体"/>
          <w:b/>
          <w:u w:val="single"/>
          <w:lang w:eastAsia="zh-CN"/>
        </w:rPr>
        <w:t>YLZBHZJ20194001-MM-2</w:t>
      </w:r>
      <w:r>
        <w:rPr>
          <w:rFonts w:hint="eastAsia" w:ascii="宋体" w:hAnsi="宋体" w:cs="宋体"/>
          <w:b/>
          <w:u w:val="single"/>
        </w:rPr>
        <w:t>）</w:t>
      </w:r>
      <w:r>
        <w:rPr>
          <w:rFonts w:hint="eastAsia" w:ascii="宋体" w:hAnsi="宋体" w:cs="宋体"/>
        </w:rPr>
        <w:t>谈判邀请，本签字人愿意参加谈判，提供谈判文件中规定的货物及服务，并证明提交的下列文件和说明是准确的和真实的。</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snapToGrid w:val="0"/>
          <w:kern w:val="0"/>
          <w:lang w:val="hr-HR"/>
        </w:rPr>
      </w:pPr>
      <w:r>
        <w:rPr>
          <w:rFonts w:hint="eastAsia" w:ascii="宋体" w:hAnsi="宋体" w:cs="宋体"/>
          <w:snapToGrid w:val="0"/>
          <w:kern w:val="0"/>
        </w:rPr>
        <w:t>1、</w:t>
      </w:r>
      <w:r>
        <w:rPr>
          <w:rFonts w:hint="eastAsia" w:ascii="宋体" w:hAnsi="宋体" w:cs="宋体"/>
          <w:snapToGrid w:val="0"/>
          <w:kern w:val="0"/>
          <w:lang w:val="hr-HR"/>
        </w:rPr>
        <w:t>具有独立承担民事责任的能力</w:t>
      </w:r>
      <w:r>
        <w:rPr>
          <w:rFonts w:hint="eastAsia" w:ascii="宋体" w:hAnsi="宋体" w:cs="宋体"/>
          <w:snapToGrid w:val="0"/>
          <w:kern w:val="0"/>
        </w:rPr>
        <w:t>(公司、其他组织投标需提供</w:t>
      </w:r>
      <w:r>
        <w:rPr>
          <w:rFonts w:hint="eastAsia" w:ascii="宋体" w:hAnsi="宋体" w:cs="宋体"/>
        </w:rPr>
        <w:t>企（事）业法人</w:t>
      </w:r>
      <w:r>
        <w:rPr>
          <w:rFonts w:hint="eastAsia" w:ascii="宋体" w:hAnsi="宋体" w:cs="宋体"/>
          <w:snapToGrid w:val="0"/>
          <w:kern w:val="0"/>
        </w:rPr>
        <w:t>或者其他组织的营业执照等证明文件</w:t>
      </w:r>
      <w:r>
        <w:rPr>
          <w:rFonts w:hint="eastAsia" w:ascii="宋体" w:hAnsi="宋体" w:cs="宋体"/>
        </w:rPr>
        <w:t>）</w:t>
      </w:r>
      <w:r>
        <w:rPr>
          <w:rFonts w:hint="eastAsia" w:ascii="宋体" w:hAnsi="宋体" w:cs="宋体"/>
          <w:snapToGrid w:val="0"/>
          <w:kern w:val="0"/>
          <w:lang w:val="hr-HR"/>
        </w:rPr>
        <w:t>；</w:t>
      </w:r>
    </w:p>
    <w:p>
      <w:pPr>
        <w:pStyle w:val="10"/>
        <w:rPr>
          <w:rFonts w:hint="eastAsia" w:eastAsia="宋体"/>
          <w:lang w:val="en-US" w:eastAsia="zh-CN"/>
        </w:rPr>
      </w:pPr>
      <w:r>
        <w:rPr>
          <w:rFonts w:hint="default"/>
          <w:lang w:val="en-US" w:eastAsia="zh-CN"/>
        </w:rPr>
        <w:t>2</w:t>
      </w:r>
      <w:r>
        <w:rPr>
          <w:rFonts w:hint="eastAsia"/>
          <w:lang w:val="en-US" w:eastAsia="zh-CN"/>
        </w:rPr>
        <w:t>、</w:t>
      </w:r>
      <w:r>
        <w:rPr>
          <w:rFonts w:hint="eastAsia" w:ascii="宋体" w:hAnsi="宋体" w:cs="宋体"/>
          <w:szCs w:val="24"/>
          <w:lang w:val="zh-CN"/>
        </w:rPr>
        <w:t>具有履行合同所必需的设备和专业技术能力</w:t>
      </w:r>
      <w:r>
        <w:rPr>
          <w:rFonts w:hint="eastAsia" w:hAnsi="宋体" w:cs="宋体"/>
          <w:b/>
          <w:bCs/>
          <w:szCs w:val="24"/>
          <w:lang w:val="zh-CN"/>
        </w:rPr>
        <w:t>（提供相关证明）</w:t>
      </w:r>
      <w:r>
        <w:rPr>
          <w:rFonts w:hint="eastAsia" w:ascii="宋体" w:hAnsi="宋体" w:cs="宋体"/>
          <w:szCs w:val="24"/>
          <w:lang w:val="zh-CN"/>
        </w:rPr>
        <w:t>；</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0" w:firstLineChars="0"/>
        <w:textAlignment w:val="auto"/>
        <w:rPr>
          <w:rFonts w:hint="eastAsia" w:ascii="宋体" w:hAnsi="宋体" w:cs="宋体"/>
          <w:snapToGrid w:val="0"/>
          <w:kern w:val="0"/>
        </w:rPr>
      </w:pPr>
      <w:r>
        <w:rPr>
          <w:rFonts w:hint="default" w:ascii="宋体" w:hAnsi="宋体" w:cs="宋体"/>
          <w:snapToGrid w:val="0"/>
          <w:kern w:val="0"/>
          <w:lang w:val="en-US"/>
        </w:rPr>
        <w:t>3</w:t>
      </w:r>
      <w:r>
        <w:rPr>
          <w:rFonts w:hint="eastAsia" w:ascii="宋体" w:hAnsi="宋体" w:cs="宋体"/>
          <w:snapToGrid w:val="0"/>
          <w:kern w:val="0"/>
        </w:rPr>
        <w:t>、参加政府采购活动前三年内，在经营活动中没有重大违法记录</w:t>
      </w:r>
      <w:r>
        <w:rPr>
          <w:rFonts w:hint="eastAsia" w:ascii="宋体" w:hAnsi="宋体" w:cs="宋体"/>
          <w:b/>
          <w:bCs/>
          <w:snapToGrid w:val="0"/>
          <w:kern w:val="0"/>
        </w:rPr>
        <w:t>（提供书面声明）</w:t>
      </w:r>
      <w:r>
        <w:rPr>
          <w:rFonts w:hint="eastAsia" w:ascii="宋体" w:hAnsi="宋体" w:cs="宋体"/>
          <w:snapToGrid w:val="0"/>
          <w:kern w:val="0"/>
        </w:rPr>
        <w:t>；</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0" w:firstLineChars="0"/>
        <w:textAlignment w:val="auto"/>
        <w:rPr>
          <w:rFonts w:hint="eastAsia" w:eastAsia="宋体"/>
          <w:lang w:val="en-US" w:eastAsia="zh-CN"/>
        </w:rPr>
      </w:pPr>
      <w:r>
        <w:rPr>
          <w:rFonts w:hint="default" w:ascii="宋体" w:hAnsi="宋体" w:cs="宋体"/>
          <w:snapToGrid w:val="0"/>
          <w:kern w:val="0"/>
          <w:lang w:val="en-US" w:eastAsia="zh-CN"/>
        </w:rPr>
        <w:t>4</w:t>
      </w:r>
      <w:r>
        <w:rPr>
          <w:rFonts w:hint="eastAsia" w:ascii="宋体" w:hAnsi="宋体" w:cs="宋体"/>
          <w:snapToGrid w:val="0"/>
          <w:kern w:val="0"/>
          <w:lang w:val="en-US" w:eastAsia="zh-CN"/>
        </w:rPr>
        <w:t>、具有丁级或丁级以上林业调查规划设计资质</w:t>
      </w:r>
      <w:r>
        <w:rPr>
          <w:rFonts w:hint="eastAsia" w:hAnsi="宋体" w:cs="宋体"/>
          <w:b/>
          <w:bCs/>
          <w:szCs w:val="24"/>
          <w:lang w:val="zh-CN"/>
        </w:rPr>
        <w:t>（提供相关证明）</w:t>
      </w:r>
      <w:r>
        <w:rPr>
          <w:rFonts w:hint="eastAsia" w:ascii="宋体" w:hAnsi="宋体" w:cs="宋体"/>
          <w:snapToGrid w:val="0"/>
          <w:kern w:val="0"/>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snapToGrid w:val="0"/>
          <w:kern w:val="0"/>
        </w:rPr>
      </w:pPr>
      <w:r>
        <w:rPr>
          <w:rFonts w:hint="default" w:ascii="宋体" w:hAnsi="宋体" w:cs="宋体"/>
          <w:snapToGrid w:val="0"/>
          <w:kern w:val="0"/>
          <w:lang w:val="en-US"/>
        </w:rPr>
        <w:t>5</w:t>
      </w:r>
      <w:r>
        <w:rPr>
          <w:rFonts w:hint="eastAsia" w:ascii="宋体" w:hAnsi="宋体" w:cs="宋体"/>
          <w:snapToGrid w:val="0"/>
          <w:kern w:val="0"/>
        </w:rPr>
        <w:t>、本项目不接受联合体报价</w:t>
      </w:r>
      <w:r>
        <w:rPr>
          <w:rFonts w:hint="eastAsia" w:ascii="宋体" w:hAnsi="宋体" w:cs="宋体"/>
          <w:b/>
          <w:bCs/>
          <w:snapToGrid w:val="0"/>
          <w:kern w:val="0"/>
          <w:lang w:val="hr-HR"/>
        </w:rPr>
        <w:t>（提供书面声明）</w:t>
      </w:r>
      <w:r>
        <w:rPr>
          <w:rFonts w:hint="eastAsia" w:ascii="宋体" w:hAnsi="宋体" w:cs="宋体"/>
          <w:snapToGrid w:val="0"/>
          <w:kern w:val="0"/>
        </w:rPr>
        <w:t>；</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0" w:firstLineChars="0"/>
        <w:textAlignment w:val="auto"/>
        <w:rPr>
          <w:rFonts w:ascii="宋体" w:hAnsi="宋体" w:cs="宋体"/>
          <w:snapToGrid w:val="0"/>
          <w:kern w:val="0"/>
        </w:rPr>
      </w:pPr>
      <w:r>
        <w:rPr>
          <w:rFonts w:hint="default" w:ascii="宋体" w:hAnsi="宋体" w:cs="宋体"/>
          <w:snapToGrid w:val="0"/>
          <w:kern w:val="0"/>
          <w:lang w:val="en-US"/>
        </w:rPr>
        <w:t>6</w:t>
      </w:r>
      <w:r>
        <w:rPr>
          <w:rFonts w:hint="eastAsia" w:ascii="宋体" w:hAnsi="宋体" w:cs="宋体"/>
          <w:snapToGrid w:val="0"/>
          <w:kern w:val="0"/>
        </w:rPr>
        <w:t>、谈判文件要求的其他证明材料；</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0" w:firstLineChars="0"/>
        <w:textAlignment w:val="auto"/>
        <w:rPr>
          <w:rFonts w:ascii="宋体" w:hAnsi="宋体" w:cs="宋体"/>
          <w:snapToGrid w:val="0"/>
          <w:kern w:val="0"/>
        </w:rPr>
      </w:pPr>
      <w:r>
        <w:rPr>
          <w:rFonts w:hint="eastAsia" w:ascii="宋体" w:hAnsi="宋体" w:cs="宋体"/>
          <w:snapToGrid w:val="0"/>
          <w:kern w:val="0"/>
        </w:rPr>
        <w:t>（1）.....</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default" w:ascii="宋体" w:hAnsi="宋体" w:cs="宋体"/>
          <w:lang w:val="en-US"/>
        </w:rPr>
        <w:t>7</w:t>
      </w:r>
      <w:r>
        <w:rPr>
          <w:rFonts w:hint="eastAsia" w:ascii="宋体" w:hAnsi="宋体" w:cs="宋体"/>
        </w:rPr>
        <w:t>、报价单位认为有必要提交的其他质资或相关文件。</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（相关证明文件附后）</w:t>
      </w:r>
    </w:p>
    <w:p>
      <w:pPr>
        <w:spacing w:line="480" w:lineRule="exact"/>
        <w:ind w:firstLine="0" w:firstLineChars="0"/>
        <w:rPr>
          <w:rFonts w:ascii="宋体" w:hAnsi="宋体" w:cs="宋体"/>
        </w:rPr>
      </w:pPr>
    </w:p>
    <w:p>
      <w:pPr>
        <w:adjustRightInd w:val="0"/>
        <w:snapToGrid w:val="0"/>
        <w:spacing w:line="300" w:lineRule="auto"/>
        <w:ind w:firstLine="480"/>
        <w:rPr>
          <w:rFonts w:ascii="宋体" w:hAnsi="宋体" w:cs="宋体"/>
        </w:rPr>
      </w:pPr>
      <w:r>
        <w:rPr>
          <w:rFonts w:hint="eastAsia" w:ascii="宋体" w:hAnsi="宋体" w:cs="宋体"/>
        </w:rPr>
        <w:t>…………</w:t>
      </w:r>
    </w:p>
    <w:p>
      <w:pPr>
        <w:spacing w:line="360" w:lineRule="auto"/>
        <w:ind w:firstLine="480"/>
        <w:rPr>
          <w:rFonts w:ascii="宋体" w:hAnsi="宋体" w:cs="宋体"/>
        </w:rPr>
      </w:pPr>
    </w:p>
    <w:p>
      <w:pPr>
        <w:spacing w:line="400" w:lineRule="exact"/>
        <w:ind w:firstLine="480"/>
        <w:rPr>
          <w:rFonts w:ascii="宋体" w:hAnsi="宋体" w:cs="宋体"/>
          <w:u w:val="single"/>
        </w:rPr>
      </w:pPr>
      <w:bookmarkStart w:id="202" w:name="_Toc202252035"/>
      <w:bookmarkStart w:id="203" w:name="_Toc202251076"/>
      <w:bookmarkStart w:id="204" w:name="_Toc202820352"/>
      <w:bookmarkStart w:id="205" w:name="_Toc395800949"/>
      <w:bookmarkStart w:id="206" w:name="_Toc31980"/>
      <w:bookmarkStart w:id="207" w:name="_Toc202251701"/>
      <w:bookmarkStart w:id="208" w:name="_Toc202816997"/>
      <w:bookmarkStart w:id="209" w:name="_Toc202819879"/>
      <w:bookmarkStart w:id="210" w:name="_Toc202254106"/>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spacing w:line="360" w:lineRule="auto"/>
        <w:ind w:firstLine="480"/>
        <w:rPr>
          <w:rFonts w:ascii="宋体" w:hAnsi="宋体" w:cs="宋体"/>
        </w:rPr>
      </w:pPr>
      <w:r>
        <w:rPr>
          <w:rFonts w:hint="eastAsia" w:ascii="宋体" w:hAnsi="宋体" w:cs="宋体"/>
        </w:rPr>
        <w:br w:type="page"/>
      </w:r>
    </w:p>
    <w:p>
      <w:pPr>
        <w:spacing w:line="380" w:lineRule="exact"/>
        <w:ind w:firstLine="0" w:firstLineChars="0"/>
        <w:jc w:val="left"/>
        <w:outlineLvl w:val="2"/>
        <w:rPr>
          <w:rFonts w:hint="eastAsia" w:ascii="宋体" w:hAnsi="宋体" w:cs="宋体"/>
          <w:b/>
          <w:bCs/>
        </w:rPr>
      </w:pPr>
      <w:bookmarkStart w:id="211" w:name="_Toc14365"/>
      <w:bookmarkStart w:id="212" w:name="_Toc16628"/>
      <w:bookmarkStart w:id="213" w:name="_Toc7820"/>
      <w:bookmarkStart w:id="214" w:name="_Toc18483"/>
      <w:bookmarkStart w:id="215" w:name="_Toc28684"/>
      <w:r>
        <w:rPr>
          <w:rFonts w:hint="eastAsia" w:ascii="宋体" w:hAnsi="宋体" w:cs="宋体"/>
          <w:b/>
          <w:bCs/>
        </w:rPr>
        <w:t>2.</w:t>
      </w:r>
      <w:r>
        <w:rPr>
          <w:rFonts w:hint="eastAsia" w:ascii="宋体" w:hAnsi="宋体" w:cs="宋体"/>
          <w:b/>
          <w:bCs/>
          <w:lang w:val="en-US" w:eastAsia="zh-CN"/>
        </w:rPr>
        <w:t>3</w:t>
      </w:r>
      <w:r>
        <w:rPr>
          <w:rFonts w:hint="eastAsia" w:ascii="宋体" w:hAnsi="宋体" w:cs="宋体"/>
          <w:b/>
          <w:bCs/>
        </w:rPr>
        <w:t>.1声明函</w:t>
      </w:r>
      <w:bookmarkEnd w:id="211"/>
      <w:bookmarkEnd w:id="212"/>
      <w:bookmarkEnd w:id="213"/>
      <w:bookmarkEnd w:id="214"/>
      <w:bookmarkEnd w:id="215"/>
    </w:p>
    <w:p>
      <w:pPr>
        <w:adjustRightInd w:val="0"/>
        <w:snapToGrid w:val="0"/>
        <w:spacing w:line="240" w:lineRule="auto"/>
        <w:ind w:firstLine="0" w:firstLineChars="0"/>
        <w:rPr>
          <w:rFonts w:ascii="宋体" w:hAnsi="宋体" w:cs="宋体"/>
        </w:rPr>
      </w:pPr>
    </w:p>
    <w:p>
      <w:pPr>
        <w:adjustRightInd w:val="0"/>
        <w:snapToGrid w:val="0"/>
        <w:spacing w:line="240" w:lineRule="auto"/>
        <w:ind w:firstLine="0" w:firstLineChars="0"/>
        <w:jc w:val="center"/>
        <w:rPr>
          <w:rFonts w:ascii="宋体" w:hAnsi="宋体" w:cs="宋体"/>
        </w:rPr>
      </w:pPr>
    </w:p>
    <w:p>
      <w:pPr>
        <w:adjustRightInd w:val="0"/>
        <w:snapToGrid w:val="0"/>
        <w:spacing w:line="240" w:lineRule="auto"/>
        <w:ind w:firstLine="0" w:firstLineChars="0"/>
        <w:jc w:val="center"/>
        <w:rPr>
          <w:rFonts w:ascii="宋体" w:hAnsi="宋体" w:cs="宋体"/>
        </w:rPr>
      </w:pPr>
    </w:p>
    <w:p>
      <w:pPr>
        <w:adjustRightInd w:val="0"/>
        <w:snapToGrid w:val="0"/>
        <w:spacing w:line="240" w:lineRule="auto"/>
        <w:ind w:firstLine="0" w:firstLineChars="0"/>
        <w:jc w:val="center"/>
        <w:rPr>
          <w:rFonts w:ascii="宋体" w:hAnsi="宋体" w:cs="宋体"/>
          <w:b/>
          <w:sz w:val="30"/>
          <w:szCs w:val="30"/>
        </w:rPr>
      </w:pPr>
      <w:r>
        <w:rPr>
          <w:rFonts w:hint="eastAsia" w:ascii="宋体" w:hAnsi="宋体" w:cs="宋体"/>
          <w:b/>
          <w:sz w:val="30"/>
          <w:szCs w:val="30"/>
        </w:rPr>
        <w:t>声明函</w:t>
      </w:r>
    </w:p>
    <w:p>
      <w:pPr>
        <w:spacing w:line="240" w:lineRule="atLeast"/>
        <w:ind w:left="-60" w:leftChars="-200" w:hanging="420" w:hangingChars="150"/>
        <w:rPr>
          <w:rFonts w:ascii="宋体" w:hAnsi="宋体" w:cs="宋体"/>
          <w:sz w:val="28"/>
          <w:szCs w:val="28"/>
        </w:rPr>
      </w:pP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0" w:firstLineChars="0"/>
        <w:textAlignment w:val="auto"/>
        <w:outlineLvl w:val="9"/>
        <w:rPr>
          <w:rFonts w:hint="eastAsia" w:ascii="宋体" w:hAnsi="宋体" w:eastAsia="宋体" w:cs="宋体"/>
          <w:szCs w:val="24"/>
          <w:lang w:eastAsia="zh-CN"/>
        </w:rPr>
      </w:pPr>
      <w:r>
        <w:rPr>
          <w:rFonts w:hint="eastAsia" w:ascii="宋体" w:hAnsi="宋体" w:cs="宋体"/>
          <w:b/>
          <w:bCs/>
          <w:szCs w:val="24"/>
        </w:rPr>
        <w:t>致：</w:t>
      </w:r>
      <w:r>
        <w:rPr>
          <w:rFonts w:hint="eastAsia" w:ascii="宋体" w:hAnsi="宋体" w:cs="宋体"/>
          <w:b/>
          <w:bCs/>
          <w:szCs w:val="24"/>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ascii="宋体" w:hAnsi="宋体" w:cs="宋体"/>
          <w:snapToGrid w:val="0"/>
          <w:kern w:val="0"/>
        </w:rPr>
      </w:pPr>
      <w:r>
        <w:rPr>
          <w:rFonts w:hint="eastAsia" w:ascii="宋体" w:hAnsi="宋体" w:cs="宋体"/>
          <w:szCs w:val="24"/>
        </w:rPr>
        <w:t>为响应你</w:t>
      </w:r>
      <w:r>
        <w:rPr>
          <w:rFonts w:hint="eastAsia" w:ascii="宋体" w:hAnsi="宋体" w:cs="宋体"/>
          <w:snapToGrid w:val="0"/>
          <w:kern w:val="0"/>
        </w:rPr>
        <w:t>方组织的</w:t>
      </w:r>
      <w:r>
        <w:rPr>
          <w:rFonts w:hint="eastAsia" w:ascii="宋体" w:hAnsi="宋体" w:cs="宋体"/>
          <w:szCs w:val="24"/>
          <w:u w:val="single"/>
        </w:rPr>
        <w:t>（项目名称）</w:t>
      </w:r>
      <w:r>
        <w:rPr>
          <w:rFonts w:hint="eastAsia" w:ascii="宋体" w:hAnsi="宋体" w:cs="宋体"/>
          <w:szCs w:val="24"/>
        </w:rPr>
        <w:t>[采购编号：</w:t>
      </w:r>
      <w:r>
        <w:rPr>
          <w:rFonts w:hint="eastAsia" w:ascii="宋体" w:hAnsi="宋体" w:cs="宋体"/>
          <w:szCs w:val="24"/>
          <w:lang w:val="en-US" w:eastAsia="zh-CN"/>
        </w:rPr>
        <w:t xml:space="preserve">     </w:t>
      </w:r>
      <w:r>
        <w:rPr>
          <w:rFonts w:hint="eastAsia" w:ascii="宋体" w:hAnsi="宋体" w:cs="宋体"/>
          <w:szCs w:val="24"/>
        </w:rPr>
        <w:t>]</w:t>
      </w:r>
      <w:r>
        <w:rPr>
          <w:rFonts w:hint="eastAsia" w:ascii="宋体" w:hAnsi="宋体" w:cs="宋体"/>
          <w:snapToGrid w:val="0"/>
          <w:kern w:val="0"/>
        </w:rPr>
        <w:t>，我方在参与谈判前已详细研究了谈判文件的所有内容并作出如下声明：</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ascii="宋体" w:hAnsi="宋体" w:cs="宋体"/>
          <w:snapToGrid w:val="0"/>
          <w:kern w:val="0"/>
        </w:rPr>
      </w:pPr>
      <w:r>
        <w:rPr>
          <w:rFonts w:hint="eastAsia" w:ascii="宋体" w:hAnsi="宋体" w:cs="宋体"/>
          <w:snapToGrid w:val="0"/>
          <w:kern w:val="0"/>
        </w:rPr>
        <w:t>（1）我司没有处于被行政或司法机关责令停业或停止参与政府采购资格；</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ascii="宋体" w:hAnsi="宋体" w:cs="宋体"/>
          <w:snapToGrid w:val="0"/>
          <w:kern w:val="0"/>
        </w:rPr>
      </w:pPr>
      <w:r>
        <w:rPr>
          <w:rFonts w:hint="eastAsia" w:ascii="宋体" w:hAnsi="宋体" w:cs="宋体"/>
          <w:snapToGrid w:val="0"/>
          <w:kern w:val="0"/>
        </w:rPr>
        <w:t>（2）我司没有出现严重的信用和信誉危机，没有处于财产被接管或冻结或破产的状态；</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ascii="宋体" w:hAnsi="宋体" w:cs="宋体"/>
          <w:snapToGrid w:val="0"/>
          <w:kern w:val="0"/>
        </w:rPr>
      </w:pPr>
      <w:r>
        <w:rPr>
          <w:rFonts w:hint="eastAsia" w:ascii="宋体" w:hAnsi="宋体" w:cs="宋体"/>
          <w:snapToGrid w:val="0"/>
          <w:kern w:val="0"/>
        </w:rPr>
        <w:t>（</w:t>
      </w:r>
      <w:r>
        <w:rPr>
          <w:rFonts w:hint="eastAsia" w:ascii="宋体" w:hAnsi="宋体" w:cs="宋体"/>
          <w:snapToGrid w:val="0"/>
          <w:kern w:val="0"/>
          <w:lang w:val="en-US" w:eastAsia="zh-CN"/>
        </w:rPr>
        <w:t>3</w:t>
      </w:r>
      <w:r>
        <w:rPr>
          <w:rFonts w:hint="eastAsia" w:ascii="宋体" w:hAnsi="宋体" w:cs="宋体"/>
          <w:snapToGrid w:val="0"/>
          <w:kern w:val="0"/>
        </w:rPr>
        <w:t>）我司与采购人、</w:t>
      </w:r>
      <w:r>
        <w:rPr>
          <w:rFonts w:hint="eastAsia" w:ascii="宋体" w:hAnsi="宋体" w:cs="宋体"/>
          <w:snapToGrid w:val="0"/>
          <w:kern w:val="0"/>
          <w:lang w:eastAsia="zh-CN"/>
        </w:rPr>
        <w:t>采购代理机构</w:t>
      </w:r>
      <w:r>
        <w:rPr>
          <w:rFonts w:hint="eastAsia" w:ascii="宋体" w:hAnsi="宋体" w:cs="宋体"/>
          <w:snapToGrid w:val="0"/>
          <w:kern w:val="0"/>
        </w:rPr>
        <w:t>没有隶属关系或其他利害关系；</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hint="eastAsia" w:ascii="宋体" w:hAnsi="宋体" w:cs="宋体"/>
          <w:snapToGrid w:val="0"/>
          <w:kern w:val="0"/>
          <w:lang w:eastAsia="zh-CN"/>
        </w:rPr>
      </w:pPr>
      <w:r>
        <w:rPr>
          <w:rFonts w:hint="eastAsia" w:ascii="宋体" w:hAnsi="宋体" w:cs="宋体"/>
          <w:snapToGrid w:val="0"/>
          <w:kern w:val="0"/>
        </w:rPr>
        <w:t>（</w:t>
      </w:r>
      <w:r>
        <w:rPr>
          <w:rFonts w:hint="eastAsia" w:ascii="宋体" w:hAnsi="宋体" w:cs="宋体"/>
          <w:snapToGrid w:val="0"/>
          <w:kern w:val="0"/>
          <w:lang w:val="en-US" w:eastAsia="zh-CN"/>
        </w:rPr>
        <w:t>4</w:t>
      </w:r>
      <w:r>
        <w:rPr>
          <w:rFonts w:hint="eastAsia" w:ascii="宋体" w:hAnsi="宋体" w:cs="宋体"/>
          <w:snapToGrid w:val="0"/>
          <w:kern w:val="0"/>
        </w:rPr>
        <w:t>）我司未参与本采购项目的整体设计、规范编制或者项目管理、监理、检测等服务</w:t>
      </w:r>
      <w:r>
        <w:rPr>
          <w:rFonts w:hint="eastAsia" w:ascii="宋体" w:hAnsi="宋体" w:cs="宋体"/>
          <w:snapToGrid w:val="0"/>
          <w:kern w:val="0"/>
          <w:lang w:eastAsia="zh-CN"/>
        </w:rPr>
        <w:t>。</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ascii="宋体" w:hAnsi="宋体" w:cs="宋体"/>
          <w:snapToGrid w:val="0"/>
          <w:kern w:val="0"/>
        </w:rPr>
      </w:pPr>
      <w:r>
        <w:rPr>
          <w:rFonts w:hint="eastAsia" w:ascii="宋体" w:hAnsi="宋体" w:cs="宋体"/>
          <w:snapToGrid w:val="0"/>
          <w:kern w:val="0"/>
        </w:rPr>
        <w:t>特此声明！</w:t>
      </w:r>
    </w:p>
    <w:p>
      <w:pPr>
        <w:spacing w:line="600" w:lineRule="exact"/>
        <w:ind w:firstLine="480"/>
        <w:rPr>
          <w:rFonts w:ascii="宋体" w:hAnsi="宋体" w:cs="宋体"/>
        </w:rPr>
      </w:pPr>
    </w:p>
    <w:p>
      <w:pPr>
        <w:spacing w:line="600" w:lineRule="exact"/>
        <w:ind w:firstLine="480"/>
        <w:rPr>
          <w:rFonts w:ascii="宋体" w:hAnsi="宋体" w:cs="宋体"/>
        </w:rPr>
      </w:pPr>
    </w:p>
    <w:p>
      <w:pPr>
        <w:spacing w:line="600" w:lineRule="exact"/>
        <w:ind w:firstLine="480"/>
        <w:rPr>
          <w:rFonts w:ascii="宋体" w:hAnsi="宋体" w:cs="宋体"/>
        </w:rPr>
      </w:pPr>
    </w:p>
    <w:p>
      <w:pPr>
        <w:spacing w:line="400" w:lineRule="exact"/>
        <w:ind w:firstLine="480"/>
        <w:rPr>
          <w:rFonts w:ascii="宋体" w:hAnsi="宋体" w:cs="宋体"/>
          <w:u w:val="single"/>
        </w:rPr>
      </w:pPr>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spacing w:line="360" w:lineRule="auto"/>
        <w:ind w:firstLine="480"/>
        <w:rPr>
          <w:rFonts w:ascii="宋体" w:hAnsi="宋体" w:cs="宋体"/>
        </w:rPr>
      </w:pPr>
    </w:p>
    <w:p>
      <w:pPr>
        <w:spacing w:line="360" w:lineRule="auto"/>
        <w:ind w:firstLine="480"/>
        <w:rPr>
          <w:rFonts w:ascii="宋体" w:hAnsi="宋体" w:cs="宋体"/>
        </w:rPr>
      </w:pPr>
      <w:r>
        <w:rPr>
          <w:rFonts w:hint="eastAsia" w:ascii="宋体" w:hAnsi="宋体" w:cs="宋体"/>
        </w:rPr>
        <w:br w:type="page"/>
      </w:r>
    </w:p>
    <w:p>
      <w:pPr>
        <w:spacing w:line="380" w:lineRule="exact"/>
        <w:ind w:firstLine="0" w:firstLineChars="0"/>
        <w:outlineLvl w:val="1"/>
        <w:rPr>
          <w:rFonts w:ascii="宋体" w:hAnsi="宋体" w:cs="宋体"/>
        </w:rPr>
      </w:pPr>
      <w:bookmarkStart w:id="216" w:name="_Toc10168"/>
      <w:bookmarkStart w:id="217" w:name="_Toc31538"/>
      <w:bookmarkStart w:id="218" w:name="_Toc7682"/>
      <w:bookmarkStart w:id="219" w:name="_Toc184"/>
      <w:bookmarkStart w:id="220" w:name="_Toc10465"/>
      <w:bookmarkStart w:id="221" w:name="_Toc14606"/>
      <w:bookmarkStart w:id="222" w:name="_Toc3453"/>
      <w:r>
        <w:rPr>
          <w:rFonts w:hint="eastAsia" w:ascii="宋体" w:hAnsi="宋体" w:cs="宋体"/>
          <w:b/>
        </w:rPr>
        <w:t>三、商务部分</w:t>
      </w:r>
      <w:bookmarkEnd w:id="202"/>
      <w:bookmarkEnd w:id="203"/>
      <w:bookmarkEnd w:id="204"/>
      <w:bookmarkEnd w:id="205"/>
      <w:bookmarkEnd w:id="206"/>
      <w:bookmarkEnd w:id="207"/>
      <w:bookmarkEnd w:id="208"/>
      <w:bookmarkEnd w:id="209"/>
      <w:bookmarkEnd w:id="210"/>
      <w:bookmarkEnd w:id="216"/>
      <w:bookmarkEnd w:id="217"/>
      <w:bookmarkEnd w:id="218"/>
      <w:bookmarkEnd w:id="219"/>
      <w:bookmarkEnd w:id="220"/>
      <w:bookmarkEnd w:id="221"/>
      <w:bookmarkEnd w:id="222"/>
    </w:p>
    <w:p>
      <w:pPr>
        <w:spacing w:line="380" w:lineRule="exact"/>
        <w:ind w:firstLine="0" w:firstLineChars="0"/>
        <w:jc w:val="left"/>
        <w:outlineLvl w:val="2"/>
        <w:rPr>
          <w:rFonts w:ascii="宋体" w:hAnsi="宋体" w:cs="宋体"/>
          <w:b/>
          <w:bCs/>
        </w:rPr>
      </w:pPr>
      <w:bookmarkStart w:id="223" w:name="_Toc12666"/>
      <w:bookmarkStart w:id="224" w:name="_Toc20539"/>
      <w:bookmarkStart w:id="225" w:name="_Toc3188"/>
      <w:bookmarkStart w:id="226" w:name="_Toc16955"/>
      <w:bookmarkStart w:id="227" w:name="_Toc19429"/>
      <w:r>
        <w:rPr>
          <w:rFonts w:hint="eastAsia" w:ascii="宋体" w:hAnsi="宋体" w:cs="宋体"/>
          <w:b/>
          <w:bCs/>
        </w:rPr>
        <w:t>3.1报价</w:t>
      </w:r>
      <w:r>
        <w:rPr>
          <w:rFonts w:hint="eastAsia" w:ascii="宋体" w:hAnsi="宋体" w:cs="宋体"/>
          <w:b/>
          <w:bCs/>
          <w:szCs w:val="21"/>
        </w:rPr>
        <w:t>单位</w:t>
      </w:r>
      <w:r>
        <w:rPr>
          <w:rFonts w:hint="eastAsia" w:ascii="宋体" w:hAnsi="宋体" w:cs="宋体"/>
          <w:b/>
          <w:bCs/>
        </w:rPr>
        <w:t>综合概况</w:t>
      </w:r>
      <w:bookmarkEnd w:id="223"/>
      <w:bookmarkEnd w:id="224"/>
      <w:bookmarkEnd w:id="225"/>
      <w:bookmarkEnd w:id="226"/>
      <w:bookmarkEnd w:id="227"/>
    </w:p>
    <w:p>
      <w:pPr>
        <w:ind w:firstLine="0" w:firstLineChars="0"/>
        <w:rPr>
          <w:rFonts w:ascii="宋体" w:hAnsi="宋体" w:cs="宋体"/>
          <w:b/>
          <w:bCs/>
        </w:rPr>
      </w:pPr>
      <w:r>
        <w:rPr>
          <w:rFonts w:hint="eastAsia" w:ascii="宋体" w:hAnsi="宋体" w:cs="宋体"/>
          <w:b/>
          <w:bCs/>
        </w:rPr>
        <w:t>1、报价单位情况介绍表</w:t>
      </w:r>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7"/>
        <w:gridCol w:w="1242"/>
        <w:gridCol w:w="1463"/>
        <w:gridCol w:w="227"/>
        <w:gridCol w:w="1396"/>
        <w:gridCol w:w="256"/>
        <w:gridCol w:w="1795"/>
        <w:gridCol w:w="1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jc w:val="center"/>
              <w:rPr>
                <w:rFonts w:ascii="宋体" w:hAnsi="宋体" w:cs="宋体"/>
                <w:szCs w:val="21"/>
              </w:rPr>
            </w:pPr>
            <w:r>
              <w:rPr>
                <w:rFonts w:hint="eastAsia" w:ascii="宋体" w:hAnsi="宋体" w:cs="宋体"/>
                <w:szCs w:val="21"/>
              </w:rPr>
              <w:t>单位名称</w:t>
            </w:r>
          </w:p>
        </w:tc>
        <w:tc>
          <w:tcPr>
            <w:tcW w:w="8031" w:type="dxa"/>
            <w:gridSpan w:val="7"/>
            <w:vAlign w:val="center"/>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left="-154" w:leftChars="-64" w:right="-120" w:rightChars="-50" w:firstLine="480"/>
              <w:rPr>
                <w:rFonts w:ascii="宋体" w:hAnsi="宋体" w:cs="宋体"/>
                <w:szCs w:val="21"/>
              </w:rPr>
            </w:pPr>
            <w:r>
              <w:rPr>
                <w:rFonts w:hint="eastAsia" w:ascii="宋体" w:hAnsi="宋体" w:cs="宋体"/>
                <w:szCs w:val="21"/>
              </w:rPr>
              <w:t xml:space="preserve"> 地址</w:t>
            </w:r>
          </w:p>
        </w:tc>
        <w:tc>
          <w:tcPr>
            <w:tcW w:w="8031" w:type="dxa"/>
            <w:gridSpan w:val="7"/>
            <w:vAlign w:val="center"/>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 xml:space="preserve">  主管部门</w:t>
            </w:r>
          </w:p>
        </w:tc>
        <w:tc>
          <w:tcPr>
            <w:tcW w:w="1242" w:type="dxa"/>
            <w:vAlign w:val="center"/>
          </w:tcPr>
          <w:p>
            <w:pPr>
              <w:tabs>
                <w:tab w:val="left" w:pos="540"/>
              </w:tabs>
              <w:spacing w:line="520" w:lineRule="exact"/>
              <w:ind w:left="-154" w:leftChars="-64" w:right="-120" w:rightChars="-50" w:firstLine="480"/>
              <w:jc w:val="center"/>
              <w:rPr>
                <w:rFonts w:ascii="宋体" w:hAnsi="宋体" w:cs="宋体"/>
                <w:szCs w:val="21"/>
              </w:rPr>
            </w:pPr>
          </w:p>
        </w:tc>
        <w:tc>
          <w:tcPr>
            <w:tcW w:w="1690" w:type="dxa"/>
            <w:gridSpan w:val="2"/>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法人代表</w:t>
            </w:r>
          </w:p>
        </w:tc>
        <w:tc>
          <w:tcPr>
            <w:tcW w:w="1652" w:type="dxa"/>
            <w:gridSpan w:val="2"/>
            <w:vAlign w:val="center"/>
          </w:tcPr>
          <w:p>
            <w:pPr>
              <w:tabs>
                <w:tab w:val="left" w:pos="540"/>
              </w:tabs>
              <w:spacing w:line="520" w:lineRule="exact"/>
              <w:ind w:left="-154" w:leftChars="-64" w:right="-120" w:rightChars="-50" w:firstLine="480"/>
              <w:jc w:val="center"/>
              <w:rPr>
                <w:rFonts w:ascii="宋体" w:hAnsi="宋体" w:cs="宋体"/>
                <w:szCs w:val="21"/>
              </w:rPr>
            </w:pPr>
          </w:p>
        </w:tc>
        <w:tc>
          <w:tcPr>
            <w:tcW w:w="1795" w:type="dxa"/>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职务</w:t>
            </w:r>
          </w:p>
        </w:tc>
        <w:tc>
          <w:tcPr>
            <w:tcW w:w="1652" w:type="dxa"/>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 xml:space="preserve">  经济类型</w:t>
            </w:r>
          </w:p>
        </w:tc>
        <w:tc>
          <w:tcPr>
            <w:tcW w:w="1242" w:type="dxa"/>
            <w:vAlign w:val="center"/>
          </w:tcPr>
          <w:p>
            <w:pPr>
              <w:tabs>
                <w:tab w:val="left" w:pos="540"/>
              </w:tabs>
              <w:spacing w:line="520" w:lineRule="exact"/>
              <w:ind w:left="-154" w:leftChars="-64" w:right="-120" w:rightChars="-50" w:firstLine="480"/>
              <w:jc w:val="center"/>
              <w:rPr>
                <w:rFonts w:ascii="宋体" w:hAnsi="宋体" w:cs="宋体"/>
                <w:szCs w:val="21"/>
              </w:rPr>
            </w:pPr>
          </w:p>
        </w:tc>
        <w:tc>
          <w:tcPr>
            <w:tcW w:w="1690" w:type="dxa"/>
            <w:gridSpan w:val="2"/>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授权代表</w:t>
            </w:r>
          </w:p>
        </w:tc>
        <w:tc>
          <w:tcPr>
            <w:tcW w:w="1652" w:type="dxa"/>
            <w:gridSpan w:val="2"/>
            <w:vAlign w:val="center"/>
          </w:tcPr>
          <w:p>
            <w:pPr>
              <w:tabs>
                <w:tab w:val="left" w:pos="540"/>
              </w:tabs>
              <w:spacing w:line="520" w:lineRule="exact"/>
              <w:ind w:left="-154" w:leftChars="-64" w:right="-120" w:rightChars="-50" w:firstLine="480"/>
              <w:jc w:val="center"/>
              <w:rPr>
                <w:rFonts w:ascii="宋体" w:hAnsi="宋体" w:cs="宋体"/>
                <w:szCs w:val="21"/>
              </w:rPr>
            </w:pPr>
          </w:p>
        </w:tc>
        <w:tc>
          <w:tcPr>
            <w:tcW w:w="1795" w:type="dxa"/>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职务</w:t>
            </w:r>
          </w:p>
        </w:tc>
        <w:tc>
          <w:tcPr>
            <w:tcW w:w="1652" w:type="dxa"/>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left="-154" w:leftChars="-64" w:right="-120" w:rightChars="-50" w:firstLine="480"/>
              <w:rPr>
                <w:rFonts w:ascii="宋体" w:hAnsi="宋体" w:cs="宋体"/>
                <w:szCs w:val="21"/>
              </w:rPr>
            </w:pPr>
            <w:r>
              <w:rPr>
                <w:rFonts w:hint="eastAsia" w:ascii="宋体" w:hAnsi="宋体" w:cs="宋体"/>
                <w:szCs w:val="21"/>
              </w:rPr>
              <w:t>邮编</w:t>
            </w:r>
          </w:p>
        </w:tc>
        <w:tc>
          <w:tcPr>
            <w:tcW w:w="1242" w:type="dxa"/>
            <w:vAlign w:val="center"/>
          </w:tcPr>
          <w:p>
            <w:pPr>
              <w:tabs>
                <w:tab w:val="left" w:pos="540"/>
              </w:tabs>
              <w:spacing w:line="520" w:lineRule="exact"/>
              <w:ind w:left="-154" w:leftChars="-64" w:right="-120" w:rightChars="-50" w:firstLine="480"/>
              <w:jc w:val="center"/>
              <w:rPr>
                <w:rFonts w:ascii="宋体" w:hAnsi="宋体" w:cs="宋体"/>
                <w:szCs w:val="21"/>
              </w:rPr>
            </w:pPr>
          </w:p>
        </w:tc>
        <w:tc>
          <w:tcPr>
            <w:tcW w:w="1690" w:type="dxa"/>
            <w:gridSpan w:val="2"/>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电话</w:t>
            </w:r>
          </w:p>
        </w:tc>
        <w:tc>
          <w:tcPr>
            <w:tcW w:w="1652" w:type="dxa"/>
            <w:gridSpan w:val="2"/>
            <w:vAlign w:val="center"/>
          </w:tcPr>
          <w:p>
            <w:pPr>
              <w:tabs>
                <w:tab w:val="left" w:pos="540"/>
              </w:tabs>
              <w:spacing w:line="520" w:lineRule="exact"/>
              <w:ind w:left="-154" w:leftChars="-64" w:right="-120" w:rightChars="-50" w:firstLine="480"/>
              <w:jc w:val="center"/>
              <w:rPr>
                <w:rFonts w:ascii="宋体" w:hAnsi="宋体" w:cs="宋体"/>
                <w:szCs w:val="21"/>
              </w:rPr>
            </w:pPr>
          </w:p>
        </w:tc>
        <w:tc>
          <w:tcPr>
            <w:tcW w:w="1795" w:type="dxa"/>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传真</w:t>
            </w:r>
          </w:p>
        </w:tc>
        <w:tc>
          <w:tcPr>
            <w:tcW w:w="1652" w:type="dxa"/>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 xml:space="preserve">  单位简介及机构设置</w:t>
            </w:r>
          </w:p>
        </w:tc>
        <w:tc>
          <w:tcPr>
            <w:tcW w:w="8031" w:type="dxa"/>
            <w:gridSpan w:val="7"/>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jc w:val="center"/>
        </w:trPr>
        <w:tc>
          <w:tcPr>
            <w:tcW w:w="1607" w:type="dxa"/>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 xml:space="preserve">  单位优势及特长</w:t>
            </w:r>
          </w:p>
        </w:tc>
        <w:tc>
          <w:tcPr>
            <w:tcW w:w="8031" w:type="dxa"/>
            <w:gridSpan w:val="7"/>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Merge w:val="restart"/>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 xml:space="preserve">  单位概况</w:t>
            </w:r>
          </w:p>
        </w:tc>
        <w:tc>
          <w:tcPr>
            <w:tcW w:w="1242" w:type="dxa"/>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注册资本</w:t>
            </w:r>
          </w:p>
        </w:tc>
        <w:tc>
          <w:tcPr>
            <w:tcW w:w="1463" w:type="dxa"/>
          </w:tcPr>
          <w:p>
            <w:pPr>
              <w:tabs>
                <w:tab w:val="left" w:pos="540"/>
              </w:tabs>
              <w:spacing w:line="520" w:lineRule="exact"/>
              <w:ind w:left="-154" w:leftChars="-64" w:right="-120" w:rightChars="-50" w:firstLine="480"/>
              <w:jc w:val="right"/>
              <w:rPr>
                <w:rFonts w:ascii="宋体" w:hAnsi="宋体" w:cs="宋体"/>
                <w:szCs w:val="21"/>
              </w:rPr>
            </w:pPr>
            <w:r>
              <w:rPr>
                <w:rFonts w:hint="eastAsia" w:ascii="宋体" w:hAnsi="宋体" w:cs="宋体"/>
                <w:szCs w:val="21"/>
              </w:rPr>
              <w:t>万元</w:t>
            </w:r>
          </w:p>
        </w:tc>
        <w:tc>
          <w:tcPr>
            <w:tcW w:w="1623" w:type="dxa"/>
            <w:gridSpan w:val="2"/>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占地面积</w:t>
            </w:r>
          </w:p>
        </w:tc>
        <w:tc>
          <w:tcPr>
            <w:tcW w:w="3703" w:type="dxa"/>
            <w:gridSpan w:val="3"/>
          </w:tcPr>
          <w:p>
            <w:pPr>
              <w:tabs>
                <w:tab w:val="left" w:pos="540"/>
              </w:tabs>
              <w:spacing w:line="520" w:lineRule="exact"/>
              <w:ind w:right="-120" w:rightChars="-50" w:firstLine="480"/>
              <w:rPr>
                <w:rFonts w:ascii="宋体" w:hAnsi="宋体" w:cs="宋体"/>
                <w:szCs w:val="21"/>
              </w:rPr>
            </w:pPr>
            <w:r>
              <w:rPr>
                <w:rFonts w:hint="eastAsia" w:ascii="宋体" w:hAnsi="宋体" w:cs="宋体"/>
                <w:szCs w:val="21"/>
              </w:rPr>
              <w:t xml:space="preserve">                   M</w:t>
            </w:r>
            <w:r>
              <w:rPr>
                <w:rFonts w:hint="eastAsia" w:ascii="宋体" w:hAnsi="宋体" w:cs="宋体"/>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Merge w:val="continue"/>
          </w:tcPr>
          <w:p>
            <w:pPr>
              <w:tabs>
                <w:tab w:val="left" w:pos="540"/>
              </w:tabs>
              <w:spacing w:line="520" w:lineRule="exact"/>
              <w:ind w:left="-154" w:leftChars="-64" w:right="-120" w:rightChars="-50" w:firstLine="480"/>
              <w:jc w:val="center"/>
              <w:rPr>
                <w:rFonts w:ascii="宋体" w:hAnsi="宋体" w:cs="宋体"/>
                <w:szCs w:val="21"/>
              </w:rPr>
            </w:pPr>
          </w:p>
        </w:tc>
        <w:tc>
          <w:tcPr>
            <w:tcW w:w="1242" w:type="dxa"/>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职工总数</w:t>
            </w:r>
          </w:p>
        </w:tc>
        <w:tc>
          <w:tcPr>
            <w:tcW w:w="1463" w:type="dxa"/>
          </w:tcPr>
          <w:p>
            <w:pPr>
              <w:tabs>
                <w:tab w:val="left" w:pos="540"/>
              </w:tabs>
              <w:spacing w:line="520" w:lineRule="exact"/>
              <w:ind w:left="-154" w:leftChars="-64" w:right="-120" w:rightChars="-50" w:firstLine="480"/>
              <w:jc w:val="right"/>
              <w:rPr>
                <w:rFonts w:ascii="宋体" w:hAnsi="宋体" w:cs="宋体"/>
                <w:szCs w:val="21"/>
              </w:rPr>
            </w:pPr>
            <w:r>
              <w:rPr>
                <w:rFonts w:hint="eastAsia" w:ascii="宋体" w:hAnsi="宋体" w:cs="宋体"/>
                <w:szCs w:val="21"/>
              </w:rPr>
              <w:t>人</w:t>
            </w:r>
          </w:p>
        </w:tc>
        <w:tc>
          <w:tcPr>
            <w:tcW w:w="1623" w:type="dxa"/>
            <w:gridSpan w:val="2"/>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建筑面积</w:t>
            </w:r>
          </w:p>
        </w:tc>
        <w:tc>
          <w:tcPr>
            <w:tcW w:w="3703" w:type="dxa"/>
            <w:gridSpan w:val="3"/>
          </w:tcPr>
          <w:p>
            <w:pPr>
              <w:tabs>
                <w:tab w:val="left" w:pos="540"/>
              </w:tabs>
              <w:spacing w:line="520" w:lineRule="exact"/>
              <w:ind w:right="-120" w:rightChars="-50" w:firstLine="480"/>
              <w:rPr>
                <w:rFonts w:ascii="宋体" w:hAnsi="宋体" w:cs="宋体"/>
                <w:szCs w:val="21"/>
              </w:rPr>
            </w:pPr>
            <w:r>
              <w:rPr>
                <w:rFonts w:hint="eastAsia" w:ascii="宋体" w:hAnsi="宋体" w:cs="宋体"/>
                <w:szCs w:val="21"/>
              </w:rPr>
              <w:t xml:space="preserve">                   M</w:t>
            </w:r>
            <w:r>
              <w:rPr>
                <w:rFonts w:hint="eastAsia" w:ascii="宋体" w:hAnsi="宋体" w:cs="宋体"/>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Merge w:val="continue"/>
          </w:tcPr>
          <w:p>
            <w:pPr>
              <w:tabs>
                <w:tab w:val="left" w:pos="540"/>
              </w:tabs>
              <w:spacing w:line="520" w:lineRule="exact"/>
              <w:ind w:left="-154" w:leftChars="-64" w:right="-120" w:rightChars="-50" w:firstLine="480"/>
              <w:jc w:val="center"/>
              <w:rPr>
                <w:rFonts w:ascii="宋体" w:hAnsi="宋体" w:cs="宋体"/>
                <w:szCs w:val="21"/>
              </w:rPr>
            </w:pPr>
          </w:p>
        </w:tc>
        <w:tc>
          <w:tcPr>
            <w:tcW w:w="1242" w:type="dxa"/>
            <w:vMerge w:val="restart"/>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资产情况</w:t>
            </w:r>
          </w:p>
        </w:tc>
        <w:tc>
          <w:tcPr>
            <w:tcW w:w="1463" w:type="dxa"/>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净资产</w:t>
            </w:r>
          </w:p>
        </w:tc>
        <w:tc>
          <w:tcPr>
            <w:tcW w:w="1623" w:type="dxa"/>
            <w:gridSpan w:val="2"/>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 xml:space="preserve">  万元</w:t>
            </w:r>
          </w:p>
        </w:tc>
        <w:tc>
          <w:tcPr>
            <w:tcW w:w="3703" w:type="dxa"/>
            <w:gridSpan w:val="3"/>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固定资产原值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Merge w:val="continue"/>
          </w:tcPr>
          <w:p>
            <w:pPr>
              <w:tabs>
                <w:tab w:val="left" w:pos="540"/>
              </w:tabs>
              <w:spacing w:line="520" w:lineRule="exact"/>
              <w:ind w:left="-154" w:leftChars="-64" w:right="-120" w:rightChars="-50" w:firstLine="480"/>
              <w:jc w:val="center"/>
              <w:rPr>
                <w:rFonts w:ascii="宋体" w:hAnsi="宋体" w:cs="宋体"/>
                <w:szCs w:val="21"/>
              </w:rPr>
            </w:pPr>
          </w:p>
        </w:tc>
        <w:tc>
          <w:tcPr>
            <w:tcW w:w="1242" w:type="dxa"/>
            <w:vMerge w:val="continue"/>
          </w:tcPr>
          <w:p>
            <w:pPr>
              <w:tabs>
                <w:tab w:val="left" w:pos="540"/>
              </w:tabs>
              <w:spacing w:line="520" w:lineRule="exact"/>
              <w:ind w:left="-154" w:leftChars="-64" w:right="-120" w:rightChars="-50" w:firstLine="480"/>
              <w:jc w:val="center"/>
              <w:rPr>
                <w:rFonts w:ascii="宋体" w:hAnsi="宋体" w:cs="宋体"/>
                <w:szCs w:val="21"/>
              </w:rPr>
            </w:pPr>
          </w:p>
        </w:tc>
        <w:tc>
          <w:tcPr>
            <w:tcW w:w="1463" w:type="dxa"/>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负债</w:t>
            </w:r>
          </w:p>
        </w:tc>
        <w:tc>
          <w:tcPr>
            <w:tcW w:w="1623" w:type="dxa"/>
            <w:gridSpan w:val="2"/>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 xml:space="preserve">  万元</w:t>
            </w:r>
          </w:p>
        </w:tc>
        <w:tc>
          <w:tcPr>
            <w:tcW w:w="3703" w:type="dxa"/>
            <w:gridSpan w:val="3"/>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固定资产净值           万元</w:t>
            </w:r>
          </w:p>
        </w:tc>
      </w:tr>
    </w:tbl>
    <w:p>
      <w:pPr>
        <w:ind w:firstLine="480"/>
        <w:rPr>
          <w:rFonts w:ascii="宋体" w:hAnsi="宋体" w:cs="宋体"/>
          <w:lang w:val="en-GB"/>
        </w:rPr>
      </w:pPr>
    </w:p>
    <w:p>
      <w:pPr>
        <w:ind w:firstLine="0" w:firstLineChars="0"/>
        <w:rPr>
          <w:rFonts w:ascii="宋体" w:hAnsi="宋体" w:cs="宋体"/>
          <w:b/>
          <w:bCs/>
          <w:lang w:val="en-GB"/>
        </w:rPr>
      </w:pPr>
      <w:r>
        <w:rPr>
          <w:rFonts w:hint="eastAsia" w:ascii="宋体" w:hAnsi="宋体" w:cs="宋体"/>
          <w:b/>
          <w:bCs/>
          <w:lang w:val="en-GB"/>
        </w:rPr>
        <w:t>注：</w:t>
      </w:r>
    </w:p>
    <w:p>
      <w:pPr>
        <w:ind w:firstLine="480"/>
        <w:rPr>
          <w:rFonts w:ascii="宋体" w:hAnsi="宋体" w:cs="宋体"/>
          <w:lang w:val="en-GB"/>
        </w:rPr>
      </w:pPr>
      <w:r>
        <w:rPr>
          <w:rFonts w:hint="eastAsia" w:ascii="宋体" w:hAnsi="宋体" w:cs="宋体"/>
          <w:lang w:val="en-GB"/>
        </w:rPr>
        <w:t>1）文字描述：单位性质、发展历程、经营规模及服务理念、主营产品、技术力量等。</w:t>
      </w:r>
    </w:p>
    <w:p>
      <w:pPr>
        <w:ind w:firstLine="480"/>
        <w:rPr>
          <w:rFonts w:ascii="宋体" w:hAnsi="宋体" w:cs="宋体"/>
          <w:lang w:val="en-GB"/>
        </w:rPr>
      </w:pPr>
      <w:r>
        <w:rPr>
          <w:rFonts w:hint="eastAsia" w:ascii="宋体" w:hAnsi="宋体" w:cs="宋体"/>
          <w:lang w:val="en-GB"/>
        </w:rPr>
        <w:t>2) 图片描述：经营场所、主要或关键产品介绍、生产场所及工艺流程等。</w:t>
      </w:r>
    </w:p>
    <w:p>
      <w:pPr>
        <w:ind w:firstLine="480"/>
        <w:rPr>
          <w:rFonts w:ascii="宋体" w:hAnsi="宋体" w:cs="宋体"/>
          <w:lang w:val="en-GB"/>
        </w:rPr>
      </w:pPr>
      <w:r>
        <w:rPr>
          <w:rFonts w:hint="eastAsia" w:ascii="宋体" w:hAnsi="宋体" w:cs="宋体"/>
        </w:rPr>
        <w:t>3</w:t>
      </w:r>
      <w:r>
        <w:rPr>
          <w:rFonts w:hint="eastAsia" w:ascii="宋体" w:hAnsi="宋体" w:cs="宋体"/>
          <w:lang w:val="en-GB"/>
        </w:rPr>
        <w:t>）如</w:t>
      </w:r>
      <w:r>
        <w:rPr>
          <w:rFonts w:hint="eastAsia" w:ascii="宋体" w:hAnsi="宋体" w:cs="宋体"/>
          <w:lang w:val="en-GB" w:eastAsia="zh-CN"/>
        </w:rPr>
        <w:t>报价单位</w:t>
      </w:r>
      <w:r>
        <w:rPr>
          <w:rFonts w:hint="eastAsia" w:ascii="宋体" w:hAnsi="宋体" w:cs="宋体"/>
          <w:lang w:val="en-GB"/>
        </w:rPr>
        <w:t>此表数据有虚假，一经查实，自行承担相关责任。</w:t>
      </w:r>
    </w:p>
    <w:p>
      <w:pPr>
        <w:tabs>
          <w:tab w:val="left" w:pos="540"/>
        </w:tabs>
        <w:ind w:firstLine="562"/>
        <w:rPr>
          <w:rFonts w:ascii="宋体" w:hAnsi="宋体" w:cs="宋体"/>
          <w:b/>
          <w:sz w:val="28"/>
          <w:szCs w:val="28"/>
        </w:rPr>
      </w:pPr>
    </w:p>
    <w:p>
      <w:pPr>
        <w:pStyle w:val="60"/>
        <w:ind w:firstLine="0" w:firstLineChars="0"/>
        <w:rPr>
          <w:rFonts w:ascii="宋体" w:hAnsi="宋体" w:cs="宋体"/>
          <w:b/>
          <w:spacing w:val="0"/>
          <w:kern w:val="2"/>
        </w:rPr>
      </w:pPr>
      <w:r>
        <w:rPr>
          <w:rFonts w:hint="eastAsia" w:ascii="宋体" w:hAnsi="宋体" w:cs="宋体"/>
          <w:b/>
          <w:spacing w:val="0"/>
          <w:kern w:val="2"/>
        </w:rPr>
        <w:br w:type="page"/>
      </w:r>
      <w:r>
        <w:rPr>
          <w:rFonts w:hint="eastAsia" w:ascii="宋体" w:hAnsi="宋体" w:cs="宋体"/>
          <w:b/>
          <w:spacing w:val="0"/>
          <w:kern w:val="2"/>
        </w:rPr>
        <w:t>2、同类项目业绩介绍</w:t>
      </w:r>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27"/>
        <w:gridCol w:w="2427"/>
        <w:gridCol w:w="2726"/>
        <w:gridCol w:w="1195"/>
        <w:gridCol w:w="2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02" w:hRule="atLeast"/>
          <w:jc w:val="center"/>
        </w:trPr>
        <w:tc>
          <w:tcPr>
            <w:tcW w:w="1127" w:type="dxa"/>
            <w:shd w:val="clear" w:color="auto" w:fill="auto"/>
            <w:vAlign w:val="center"/>
          </w:tcPr>
          <w:p>
            <w:pPr>
              <w:ind w:firstLine="0" w:firstLineChars="0"/>
              <w:jc w:val="center"/>
              <w:rPr>
                <w:rFonts w:ascii="宋体" w:hAnsi="宋体" w:cs="宋体"/>
                <w:b/>
                <w:bCs/>
                <w:szCs w:val="21"/>
              </w:rPr>
            </w:pPr>
            <w:r>
              <w:rPr>
                <w:rFonts w:hint="eastAsia" w:ascii="宋体" w:hAnsi="宋体" w:cs="宋体"/>
                <w:b/>
                <w:bCs/>
                <w:szCs w:val="21"/>
              </w:rPr>
              <w:t>序号</w:t>
            </w:r>
          </w:p>
        </w:tc>
        <w:tc>
          <w:tcPr>
            <w:tcW w:w="2427" w:type="dxa"/>
            <w:shd w:val="clear" w:color="auto" w:fill="auto"/>
            <w:vAlign w:val="center"/>
          </w:tcPr>
          <w:p>
            <w:pPr>
              <w:ind w:firstLine="0" w:firstLineChars="0"/>
              <w:jc w:val="center"/>
              <w:rPr>
                <w:rFonts w:ascii="宋体" w:hAnsi="宋体" w:cs="宋体"/>
                <w:b/>
                <w:bCs/>
                <w:szCs w:val="21"/>
              </w:rPr>
            </w:pPr>
            <w:r>
              <w:rPr>
                <w:rFonts w:hint="eastAsia" w:ascii="宋体" w:hAnsi="宋体" w:cs="宋体"/>
                <w:b/>
                <w:bCs/>
                <w:szCs w:val="21"/>
              </w:rPr>
              <w:t>客户名称</w:t>
            </w:r>
          </w:p>
        </w:tc>
        <w:tc>
          <w:tcPr>
            <w:tcW w:w="2726" w:type="dxa"/>
            <w:shd w:val="clear" w:color="auto" w:fill="auto"/>
            <w:vAlign w:val="center"/>
          </w:tcPr>
          <w:p>
            <w:pPr>
              <w:ind w:firstLine="0" w:firstLineChars="0"/>
              <w:jc w:val="center"/>
              <w:rPr>
                <w:rFonts w:ascii="宋体" w:hAnsi="宋体" w:cs="宋体"/>
                <w:b/>
                <w:bCs/>
                <w:szCs w:val="21"/>
              </w:rPr>
            </w:pPr>
            <w:r>
              <w:rPr>
                <w:rFonts w:hint="eastAsia" w:ascii="宋体" w:hAnsi="宋体" w:cs="宋体"/>
                <w:b/>
                <w:bCs/>
                <w:szCs w:val="21"/>
              </w:rPr>
              <w:t>项目名称及合同金额</w:t>
            </w:r>
          </w:p>
          <w:p>
            <w:pPr>
              <w:ind w:firstLine="0" w:firstLineChars="0"/>
              <w:jc w:val="center"/>
              <w:rPr>
                <w:rFonts w:ascii="宋体" w:hAnsi="宋体" w:cs="宋体"/>
                <w:b/>
                <w:bCs/>
                <w:szCs w:val="21"/>
              </w:rPr>
            </w:pPr>
            <w:r>
              <w:rPr>
                <w:rFonts w:hint="eastAsia" w:ascii="宋体" w:hAnsi="宋体" w:cs="宋体"/>
                <w:b/>
                <w:bCs/>
                <w:szCs w:val="21"/>
              </w:rPr>
              <w:t>（万元）</w:t>
            </w:r>
          </w:p>
        </w:tc>
        <w:tc>
          <w:tcPr>
            <w:tcW w:w="1195" w:type="dxa"/>
            <w:shd w:val="clear" w:color="auto" w:fill="auto"/>
            <w:vAlign w:val="center"/>
          </w:tcPr>
          <w:p>
            <w:pPr>
              <w:ind w:firstLine="0" w:firstLineChars="0"/>
              <w:jc w:val="center"/>
              <w:rPr>
                <w:rFonts w:ascii="宋体" w:hAnsi="宋体" w:cs="宋体"/>
                <w:b/>
                <w:bCs/>
                <w:szCs w:val="21"/>
              </w:rPr>
            </w:pPr>
            <w:r>
              <w:rPr>
                <w:rFonts w:hint="eastAsia" w:ascii="宋体" w:hAnsi="宋体" w:cs="宋体"/>
                <w:b/>
                <w:bCs/>
                <w:szCs w:val="21"/>
              </w:rPr>
              <w:t>竣工时间</w:t>
            </w:r>
          </w:p>
        </w:tc>
        <w:tc>
          <w:tcPr>
            <w:tcW w:w="2163" w:type="dxa"/>
            <w:shd w:val="clear" w:color="auto" w:fill="auto"/>
            <w:vAlign w:val="center"/>
          </w:tcPr>
          <w:p>
            <w:pPr>
              <w:ind w:firstLine="0" w:firstLineChars="0"/>
              <w:jc w:val="center"/>
              <w:rPr>
                <w:rFonts w:ascii="宋体" w:hAnsi="宋体" w:cs="宋体"/>
                <w:b/>
                <w:bCs/>
                <w:szCs w:val="21"/>
              </w:rPr>
            </w:pPr>
            <w:r>
              <w:rPr>
                <w:rFonts w:hint="eastAsia" w:ascii="宋体" w:hAnsi="宋体" w:cs="宋体"/>
                <w:b/>
                <w:bCs/>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szCs w:val="21"/>
              </w:rPr>
            </w:pPr>
            <w:r>
              <w:rPr>
                <w:rFonts w:hint="eastAsia" w:ascii="宋体" w:hAnsi="宋体" w:cs="宋体"/>
                <w:szCs w:val="21"/>
              </w:rPr>
              <w:t>1</w:t>
            </w:r>
          </w:p>
        </w:tc>
        <w:tc>
          <w:tcPr>
            <w:tcW w:w="2427" w:type="dxa"/>
            <w:shd w:val="clear" w:color="auto" w:fill="auto"/>
            <w:vAlign w:val="center"/>
          </w:tcPr>
          <w:p>
            <w:pPr>
              <w:ind w:firstLine="480"/>
              <w:jc w:val="center"/>
              <w:rPr>
                <w:rFonts w:ascii="宋体" w:hAnsi="宋体" w:cs="宋体"/>
                <w:szCs w:val="21"/>
              </w:rPr>
            </w:pPr>
          </w:p>
        </w:tc>
        <w:tc>
          <w:tcPr>
            <w:tcW w:w="2726" w:type="dxa"/>
            <w:shd w:val="clear" w:color="auto" w:fill="auto"/>
            <w:vAlign w:val="center"/>
          </w:tcPr>
          <w:p>
            <w:pPr>
              <w:ind w:firstLine="480"/>
              <w:jc w:val="center"/>
              <w:rPr>
                <w:rFonts w:ascii="宋体" w:hAnsi="宋体" w:cs="宋体"/>
                <w:szCs w:val="21"/>
              </w:rPr>
            </w:pPr>
          </w:p>
        </w:tc>
        <w:tc>
          <w:tcPr>
            <w:tcW w:w="1195" w:type="dxa"/>
            <w:shd w:val="clear" w:color="auto" w:fill="auto"/>
            <w:vAlign w:val="center"/>
          </w:tcPr>
          <w:p>
            <w:pPr>
              <w:ind w:firstLine="480"/>
              <w:jc w:val="center"/>
              <w:rPr>
                <w:rFonts w:ascii="宋体" w:hAnsi="宋体" w:cs="宋体"/>
                <w:szCs w:val="21"/>
              </w:rPr>
            </w:pPr>
          </w:p>
        </w:tc>
        <w:tc>
          <w:tcPr>
            <w:tcW w:w="2163" w:type="dxa"/>
            <w:shd w:val="clear" w:color="auto" w:fill="auto"/>
            <w:vAlign w:val="center"/>
          </w:tcPr>
          <w:p>
            <w:pP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szCs w:val="21"/>
              </w:rPr>
            </w:pPr>
            <w:r>
              <w:rPr>
                <w:rFonts w:hint="eastAsia" w:ascii="宋体" w:hAnsi="宋体" w:cs="宋体"/>
                <w:szCs w:val="21"/>
              </w:rPr>
              <w:t>2</w:t>
            </w:r>
          </w:p>
        </w:tc>
        <w:tc>
          <w:tcPr>
            <w:tcW w:w="2427" w:type="dxa"/>
            <w:shd w:val="clear" w:color="auto" w:fill="auto"/>
            <w:vAlign w:val="center"/>
          </w:tcPr>
          <w:p>
            <w:pPr>
              <w:ind w:firstLine="480"/>
              <w:jc w:val="center"/>
              <w:rPr>
                <w:rFonts w:ascii="宋体" w:hAnsi="宋体" w:cs="宋体"/>
                <w:szCs w:val="21"/>
              </w:rPr>
            </w:pPr>
          </w:p>
        </w:tc>
        <w:tc>
          <w:tcPr>
            <w:tcW w:w="2726" w:type="dxa"/>
            <w:shd w:val="clear" w:color="auto" w:fill="auto"/>
            <w:vAlign w:val="center"/>
          </w:tcPr>
          <w:p>
            <w:pPr>
              <w:ind w:firstLine="480"/>
              <w:jc w:val="center"/>
              <w:rPr>
                <w:rFonts w:ascii="宋体" w:hAnsi="宋体" w:cs="宋体"/>
                <w:szCs w:val="21"/>
              </w:rPr>
            </w:pPr>
          </w:p>
        </w:tc>
        <w:tc>
          <w:tcPr>
            <w:tcW w:w="1195" w:type="dxa"/>
            <w:shd w:val="clear" w:color="auto" w:fill="auto"/>
            <w:vAlign w:val="center"/>
          </w:tcPr>
          <w:p>
            <w:pPr>
              <w:pStyle w:val="55"/>
              <w:ind w:left="-154" w:right="-120" w:firstLine="482"/>
              <w:rPr>
                <w:rFonts w:ascii="宋体" w:hAnsi="宋体" w:cs="宋体"/>
                <w:color w:val="auto"/>
              </w:rPr>
            </w:pPr>
          </w:p>
        </w:tc>
        <w:tc>
          <w:tcPr>
            <w:tcW w:w="2163" w:type="dxa"/>
            <w:shd w:val="clear" w:color="auto" w:fill="auto"/>
            <w:vAlign w:val="center"/>
          </w:tcPr>
          <w:p>
            <w:pP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szCs w:val="21"/>
              </w:rPr>
            </w:pPr>
            <w:r>
              <w:rPr>
                <w:rFonts w:hint="eastAsia" w:ascii="宋体" w:hAnsi="宋体" w:cs="宋体"/>
                <w:szCs w:val="21"/>
              </w:rPr>
              <w:t>3</w:t>
            </w:r>
          </w:p>
        </w:tc>
        <w:tc>
          <w:tcPr>
            <w:tcW w:w="2427" w:type="dxa"/>
            <w:shd w:val="clear" w:color="auto" w:fill="auto"/>
            <w:vAlign w:val="center"/>
          </w:tcPr>
          <w:p>
            <w:pPr>
              <w:ind w:firstLine="480"/>
              <w:jc w:val="center"/>
              <w:rPr>
                <w:rFonts w:ascii="宋体" w:hAnsi="宋体" w:cs="宋体"/>
                <w:szCs w:val="21"/>
              </w:rPr>
            </w:pPr>
          </w:p>
        </w:tc>
        <w:tc>
          <w:tcPr>
            <w:tcW w:w="2726" w:type="dxa"/>
            <w:shd w:val="clear" w:color="auto" w:fill="auto"/>
            <w:vAlign w:val="center"/>
          </w:tcPr>
          <w:p>
            <w:pPr>
              <w:ind w:firstLine="480"/>
              <w:jc w:val="center"/>
              <w:rPr>
                <w:rFonts w:ascii="宋体" w:hAnsi="宋体" w:cs="宋体"/>
                <w:szCs w:val="21"/>
              </w:rPr>
            </w:pPr>
          </w:p>
        </w:tc>
        <w:tc>
          <w:tcPr>
            <w:tcW w:w="1195" w:type="dxa"/>
            <w:shd w:val="clear" w:color="auto" w:fill="auto"/>
            <w:vAlign w:val="center"/>
          </w:tcPr>
          <w:p>
            <w:pPr>
              <w:ind w:firstLine="480"/>
              <w:jc w:val="center"/>
              <w:rPr>
                <w:rFonts w:ascii="宋体" w:hAnsi="宋体" w:cs="宋体"/>
                <w:szCs w:val="21"/>
              </w:rPr>
            </w:pPr>
          </w:p>
        </w:tc>
        <w:tc>
          <w:tcPr>
            <w:tcW w:w="2163" w:type="dxa"/>
            <w:shd w:val="clear" w:color="auto" w:fill="auto"/>
            <w:vAlign w:val="center"/>
          </w:tcPr>
          <w:p>
            <w:pP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szCs w:val="21"/>
              </w:rPr>
            </w:pPr>
            <w:r>
              <w:rPr>
                <w:rFonts w:hint="eastAsia" w:ascii="宋体" w:hAnsi="宋体" w:cs="宋体"/>
                <w:szCs w:val="21"/>
              </w:rPr>
              <w:t>…</w:t>
            </w:r>
          </w:p>
        </w:tc>
        <w:tc>
          <w:tcPr>
            <w:tcW w:w="2427" w:type="dxa"/>
            <w:shd w:val="clear" w:color="auto" w:fill="auto"/>
            <w:vAlign w:val="center"/>
          </w:tcPr>
          <w:p>
            <w:pPr>
              <w:ind w:firstLine="480"/>
              <w:jc w:val="center"/>
              <w:rPr>
                <w:rFonts w:ascii="宋体" w:hAnsi="宋体" w:cs="宋体"/>
                <w:szCs w:val="21"/>
              </w:rPr>
            </w:pPr>
          </w:p>
        </w:tc>
        <w:tc>
          <w:tcPr>
            <w:tcW w:w="2726" w:type="dxa"/>
            <w:shd w:val="clear" w:color="auto" w:fill="auto"/>
            <w:vAlign w:val="center"/>
          </w:tcPr>
          <w:p>
            <w:pPr>
              <w:ind w:firstLine="480"/>
              <w:jc w:val="center"/>
              <w:rPr>
                <w:rFonts w:ascii="宋体" w:hAnsi="宋体" w:cs="宋体"/>
                <w:szCs w:val="21"/>
              </w:rPr>
            </w:pPr>
          </w:p>
        </w:tc>
        <w:tc>
          <w:tcPr>
            <w:tcW w:w="1195" w:type="dxa"/>
            <w:shd w:val="clear" w:color="auto" w:fill="auto"/>
            <w:vAlign w:val="center"/>
          </w:tcPr>
          <w:p>
            <w:pPr>
              <w:ind w:firstLine="480"/>
              <w:jc w:val="center"/>
              <w:rPr>
                <w:rFonts w:ascii="宋体" w:hAnsi="宋体" w:cs="宋体"/>
                <w:szCs w:val="21"/>
              </w:rPr>
            </w:pPr>
          </w:p>
        </w:tc>
        <w:tc>
          <w:tcPr>
            <w:tcW w:w="2163" w:type="dxa"/>
            <w:shd w:val="clear" w:color="auto" w:fill="auto"/>
            <w:vAlign w:val="center"/>
          </w:tcPr>
          <w:p>
            <w:pPr>
              <w:ind w:firstLine="480"/>
              <w:jc w:val="center"/>
              <w:rPr>
                <w:rFonts w:ascii="宋体" w:hAnsi="宋体" w:cs="宋体"/>
                <w:szCs w:val="21"/>
              </w:rPr>
            </w:pPr>
          </w:p>
        </w:tc>
      </w:tr>
    </w:tbl>
    <w:p>
      <w:pPr>
        <w:ind w:firstLine="480"/>
        <w:rPr>
          <w:rFonts w:ascii="宋体" w:hAnsi="宋体" w:cs="宋体"/>
        </w:rPr>
      </w:pPr>
      <w:r>
        <w:rPr>
          <w:rFonts w:hint="eastAsia" w:ascii="宋体" w:hAnsi="宋体" w:cs="宋体"/>
        </w:rPr>
        <w:t>注：业绩是必须以报价单位名义完成并已验收的项目。报价单位必须提供合同复印件（请留意评审细则是否要求提供验收报告）。</w:t>
      </w:r>
    </w:p>
    <w:p>
      <w:pPr>
        <w:ind w:firstLine="0" w:firstLineChars="0"/>
        <w:rPr>
          <w:rFonts w:hint="eastAsia" w:ascii="宋体" w:hAnsi="宋体" w:cs="宋体"/>
          <w:b/>
        </w:rPr>
      </w:pPr>
    </w:p>
    <w:p>
      <w:pPr>
        <w:shd w:val="clear"/>
        <w:ind w:firstLine="0" w:firstLineChars="0"/>
        <w:rPr>
          <w:rFonts w:ascii="宋体" w:hAnsi="宋体" w:cs="宋体"/>
        </w:rPr>
      </w:pPr>
      <w:r>
        <w:rPr>
          <w:rFonts w:hint="eastAsia" w:ascii="宋体" w:hAnsi="宋体" w:cs="宋体"/>
          <w:b/>
        </w:rPr>
        <w:t>3、拟任执行管理及技术人员情况</w:t>
      </w:r>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27"/>
        <w:gridCol w:w="1410"/>
        <w:gridCol w:w="1035"/>
        <w:gridCol w:w="2580"/>
        <w:gridCol w:w="765"/>
        <w:gridCol w:w="810"/>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843" w:hRule="exact"/>
          <w:jc w:val="center"/>
        </w:trPr>
        <w:tc>
          <w:tcPr>
            <w:tcW w:w="1227" w:type="dxa"/>
            <w:tcBorders>
              <w:top w:val="single" w:color="auto" w:sz="4" w:space="0"/>
              <w:left w:val="single" w:color="auto" w:sz="4" w:space="0"/>
              <w:bottom w:val="nil"/>
              <w:right w:val="single" w:color="auto" w:sz="4" w:space="0"/>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职责分工</w:t>
            </w:r>
          </w:p>
        </w:tc>
        <w:tc>
          <w:tcPr>
            <w:tcW w:w="1410" w:type="dxa"/>
            <w:tcBorders>
              <w:top w:val="single" w:color="auto" w:sz="4" w:space="0"/>
              <w:left w:val="single" w:color="auto" w:sz="4" w:space="0"/>
              <w:bottom w:val="nil"/>
              <w:right w:val="single" w:color="auto" w:sz="4" w:space="0"/>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姓名</w:t>
            </w:r>
          </w:p>
        </w:tc>
        <w:tc>
          <w:tcPr>
            <w:tcW w:w="1035" w:type="dxa"/>
            <w:tcBorders>
              <w:top w:val="single" w:color="auto" w:sz="4" w:space="0"/>
              <w:left w:val="single" w:color="auto" w:sz="4" w:space="0"/>
              <w:bottom w:val="nil"/>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现职务</w:t>
            </w:r>
          </w:p>
        </w:tc>
        <w:tc>
          <w:tcPr>
            <w:tcW w:w="2580" w:type="dxa"/>
            <w:tcBorders>
              <w:top w:val="single" w:color="auto" w:sz="4" w:space="0"/>
              <w:bottom w:val="nil"/>
            </w:tcBorders>
            <w:shd w:val="clear" w:color="auto" w:fill="auto"/>
            <w:vAlign w:val="center"/>
          </w:tcPr>
          <w:p>
            <w:pPr>
              <w:shd w:val="clear"/>
              <w:ind w:firstLine="0" w:firstLineChars="0"/>
              <w:jc w:val="left"/>
              <w:rPr>
                <w:rFonts w:ascii="宋体" w:hAnsi="宋体" w:cs="宋体"/>
                <w:b/>
                <w:szCs w:val="21"/>
              </w:rPr>
            </w:pPr>
            <w:r>
              <w:rPr>
                <w:rFonts w:hint="eastAsia" w:ascii="宋体" w:hAnsi="宋体" w:cs="宋体"/>
                <w:b/>
                <w:szCs w:val="21"/>
              </w:rPr>
              <w:t>曾主持/参与的同类项目经历</w:t>
            </w:r>
          </w:p>
        </w:tc>
        <w:tc>
          <w:tcPr>
            <w:tcW w:w="765" w:type="dxa"/>
            <w:tcBorders>
              <w:top w:val="single" w:color="auto" w:sz="4" w:space="0"/>
              <w:bottom w:val="nil"/>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职称</w:t>
            </w:r>
          </w:p>
        </w:tc>
        <w:tc>
          <w:tcPr>
            <w:tcW w:w="810" w:type="dxa"/>
            <w:tcBorders>
              <w:top w:val="single" w:color="auto" w:sz="4" w:space="0"/>
              <w:bottom w:val="nil"/>
              <w:right w:val="single" w:color="auto" w:sz="4" w:space="0"/>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专业工龄</w:t>
            </w:r>
          </w:p>
        </w:tc>
        <w:tc>
          <w:tcPr>
            <w:tcW w:w="1811" w:type="dxa"/>
            <w:tcBorders>
              <w:top w:val="single" w:color="auto" w:sz="4" w:space="0"/>
              <w:bottom w:val="nil"/>
              <w:right w:val="single" w:color="auto" w:sz="4" w:space="0"/>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联系电话/手机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1227" w:type="dxa"/>
            <w:tcBorders>
              <w:top w:val="single" w:color="auto" w:sz="4" w:space="0"/>
              <w:left w:val="single" w:color="auto" w:sz="4" w:space="0"/>
              <w:bottom w:val="nil"/>
              <w:right w:val="single" w:color="auto" w:sz="4" w:space="0"/>
            </w:tcBorders>
            <w:shd w:val="clear" w:color="auto" w:fill="auto"/>
            <w:vAlign w:val="center"/>
          </w:tcPr>
          <w:p>
            <w:pPr>
              <w:shd w:val="clear"/>
              <w:ind w:firstLine="0" w:firstLineChars="0"/>
              <w:rPr>
                <w:rFonts w:ascii="宋体" w:hAnsi="宋体" w:cs="宋体"/>
                <w:szCs w:val="21"/>
              </w:rPr>
            </w:pPr>
            <w:r>
              <w:rPr>
                <w:rFonts w:hint="eastAsia" w:ascii="宋体" w:hAnsi="宋体" w:cs="宋体"/>
                <w:szCs w:val="21"/>
              </w:rPr>
              <w:t>总负责人</w:t>
            </w:r>
          </w:p>
        </w:tc>
        <w:tc>
          <w:tcPr>
            <w:tcW w:w="1410" w:type="dxa"/>
            <w:tcBorders>
              <w:top w:val="single" w:color="auto" w:sz="4" w:space="0"/>
              <w:left w:val="single" w:color="auto" w:sz="4" w:space="0"/>
              <w:bottom w:val="nil"/>
              <w:right w:val="single" w:color="auto" w:sz="4" w:space="0"/>
            </w:tcBorders>
            <w:shd w:val="clear" w:color="auto" w:fill="auto"/>
            <w:vAlign w:val="center"/>
          </w:tcPr>
          <w:p>
            <w:pPr>
              <w:shd w:val="clear"/>
              <w:ind w:firstLine="480"/>
              <w:jc w:val="center"/>
              <w:rPr>
                <w:rFonts w:ascii="宋体" w:hAnsi="宋体" w:cs="宋体"/>
                <w:szCs w:val="21"/>
              </w:rPr>
            </w:pPr>
          </w:p>
        </w:tc>
        <w:tc>
          <w:tcPr>
            <w:tcW w:w="1035" w:type="dxa"/>
            <w:tcBorders>
              <w:top w:val="single" w:color="auto" w:sz="4" w:space="0"/>
              <w:left w:val="single" w:color="auto" w:sz="4" w:space="0"/>
              <w:bottom w:val="nil"/>
            </w:tcBorders>
            <w:shd w:val="clear" w:color="auto" w:fill="auto"/>
            <w:vAlign w:val="center"/>
          </w:tcPr>
          <w:p>
            <w:pPr>
              <w:shd w:val="clear"/>
              <w:ind w:firstLine="480"/>
              <w:jc w:val="center"/>
              <w:rPr>
                <w:rFonts w:ascii="宋体" w:hAnsi="宋体" w:cs="宋体"/>
                <w:szCs w:val="21"/>
              </w:rPr>
            </w:pPr>
          </w:p>
        </w:tc>
        <w:tc>
          <w:tcPr>
            <w:tcW w:w="2580" w:type="dxa"/>
            <w:tcBorders>
              <w:top w:val="single" w:color="auto" w:sz="4" w:space="0"/>
              <w:bottom w:val="nil"/>
            </w:tcBorders>
            <w:shd w:val="clear" w:color="auto" w:fill="auto"/>
            <w:vAlign w:val="center"/>
          </w:tcPr>
          <w:p>
            <w:pPr>
              <w:pStyle w:val="61"/>
              <w:keepNext w:val="0"/>
              <w:shd w:val="clear"/>
              <w:adjustRightInd/>
              <w:spacing w:before="0" w:after="0" w:line="240" w:lineRule="auto"/>
              <w:ind w:firstLine="420"/>
              <w:textAlignment w:val="auto"/>
              <w:rPr>
                <w:rFonts w:ascii="宋体" w:hAnsi="宋体" w:cs="宋体"/>
                <w:snapToGrid/>
                <w:spacing w:val="0"/>
                <w:kern w:val="2"/>
                <w:sz w:val="21"/>
                <w:szCs w:val="21"/>
              </w:rPr>
            </w:pPr>
          </w:p>
        </w:tc>
        <w:tc>
          <w:tcPr>
            <w:tcW w:w="765" w:type="dxa"/>
            <w:tcBorders>
              <w:top w:val="single" w:color="auto" w:sz="4" w:space="0"/>
              <w:bottom w:val="nil"/>
            </w:tcBorders>
            <w:shd w:val="clear" w:color="auto" w:fill="auto"/>
            <w:vAlign w:val="center"/>
          </w:tcPr>
          <w:p>
            <w:pPr>
              <w:shd w:val="clear"/>
              <w:ind w:firstLine="480"/>
              <w:jc w:val="center"/>
              <w:rPr>
                <w:rFonts w:ascii="宋体" w:hAnsi="宋体" w:cs="宋体"/>
                <w:szCs w:val="21"/>
              </w:rPr>
            </w:pPr>
          </w:p>
        </w:tc>
        <w:tc>
          <w:tcPr>
            <w:tcW w:w="810" w:type="dxa"/>
            <w:tcBorders>
              <w:top w:val="single" w:color="auto" w:sz="4" w:space="0"/>
              <w:bottom w:val="nil"/>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top w:val="single" w:color="auto" w:sz="4" w:space="0"/>
              <w:bottom w:val="nil"/>
              <w:right w:val="single" w:color="auto" w:sz="4" w:space="0"/>
            </w:tcBorders>
            <w:shd w:val="clear" w:color="auto" w:fill="auto"/>
            <w:vAlign w:val="center"/>
          </w:tcPr>
          <w:p>
            <w:pPr>
              <w:shd w:val="clea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227" w:type="dxa"/>
            <w:vMerge w:val="restart"/>
            <w:tcBorders>
              <w:left w:val="single" w:color="auto" w:sz="4" w:space="0"/>
              <w:right w:val="single" w:color="auto" w:sz="4" w:space="0"/>
            </w:tcBorders>
            <w:shd w:val="clear" w:color="auto" w:fill="auto"/>
            <w:vAlign w:val="center"/>
          </w:tcPr>
          <w:p>
            <w:pPr>
              <w:shd w:val="clear"/>
              <w:ind w:firstLine="0" w:firstLineChars="0"/>
              <w:rPr>
                <w:rFonts w:ascii="宋体" w:hAnsi="宋体" w:cs="宋体"/>
                <w:szCs w:val="21"/>
              </w:rPr>
            </w:pPr>
            <w:r>
              <w:rPr>
                <w:rFonts w:hint="eastAsia" w:ascii="宋体" w:hAnsi="宋体" w:cs="宋体"/>
                <w:szCs w:val="21"/>
              </w:rPr>
              <w:t>其他主要技术人员</w:t>
            </w:r>
          </w:p>
        </w:tc>
        <w:tc>
          <w:tcPr>
            <w:tcW w:w="1410" w:type="dxa"/>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035" w:type="dxa"/>
            <w:tcBorders>
              <w:left w:val="single" w:color="auto" w:sz="4" w:space="0"/>
            </w:tcBorders>
            <w:shd w:val="clear" w:color="auto" w:fill="auto"/>
            <w:vAlign w:val="center"/>
          </w:tcPr>
          <w:p>
            <w:pPr>
              <w:shd w:val="clear"/>
              <w:ind w:firstLine="480"/>
              <w:jc w:val="center"/>
              <w:rPr>
                <w:rFonts w:ascii="宋体" w:hAnsi="宋体" w:cs="宋体"/>
                <w:szCs w:val="21"/>
              </w:rPr>
            </w:pPr>
          </w:p>
        </w:tc>
        <w:tc>
          <w:tcPr>
            <w:tcW w:w="2580" w:type="dxa"/>
            <w:shd w:val="clear" w:color="auto" w:fill="auto"/>
            <w:vAlign w:val="center"/>
          </w:tcPr>
          <w:p>
            <w:pPr>
              <w:shd w:val="clear"/>
              <w:ind w:firstLine="480"/>
              <w:jc w:val="center"/>
              <w:rPr>
                <w:rFonts w:ascii="宋体" w:hAnsi="宋体" w:cs="宋体"/>
                <w:szCs w:val="21"/>
              </w:rPr>
            </w:pPr>
          </w:p>
        </w:tc>
        <w:tc>
          <w:tcPr>
            <w:tcW w:w="765" w:type="dxa"/>
            <w:shd w:val="clear" w:color="auto" w:fill="auto"/>
            <w:vAlign w:val="center"/>
          </w:tcPr>
          <w:p>
            <w:pPr>
              <w:shd w:val="clear"/>
              <w:ind w:firstLine="480"/>
              <w:jc w:val="center"/>
              <w:rPr>
                <w:rFonts w:ascii="宋体" w:hAnsi="宋体" w:cs="宋体"/>
                <w:szCs w:val="21"/>
              </w:rPr>
            </w:pPr>
          </w:p>
        </w:tc>
        <w:tc>
          <w:tcPr>
            <w:tcW w:w="810" w:type="dxa"/>
            <w:tcBorders>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right w:val="single" w:color="auto" w:sz="4" w:space="0"/>
            </w:tcBorders>
            <w:shd w:val="clear" w:color="auto" w:fill="auto"/>
            <w:vAlign w:val="center"/>
          </w:tcPr>
          <w:p>
            <w:pPr>
              <w:shd w:val="clea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shd w:val="clear"/>
              <w:ind w:firstLine="480"/>
              <w:rPr>
                <w:rFonts w:ascii="宋体" w:hAnsi="宋体" w:cs="宋体"/>
                <w:szCs w:val="21"/>
              </w:rPr>
            </w:pPr>
          </w:p>
        </w:tc>
        <w:tc>
          <w:tcPr>
            <w:tcW w:w="1410" w:type="dxa"/>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035" w:type="dxa"/>
            <w:tcBorders>
              <w:left w:val="single" w:color="auto" w:sz="4" w:space="0"/>
            </w:tcBorders>
            <w:shd w:val="clear" w:color="auto" w:fill="auto"/>
            <w:vAlign w:val="center"/>
          </w:tcPr>
          <w:p>
            <w:pPr>
              <w:shd w:val="clear"/>
              <w:ind w:firstLine="480"/>
              <w:jc w:val="center"/>
              <w:rPr>
                <w:rFonts w:ascii="宋体" w:hAnsi="宋体" w:cs="宋体"/>
                <w:szCs w:val="21"/>
              </w:rPr>
            </w:pPr>
          </w:p>
        </w:tc>
        <w:tc>
          <w:tcPr>
            <w:tcW w:w="2580" w:type="dxa"/>
            <w:shd w:val="clear" w:color="auto" w:fill="auto"/>
            <w:vAlign w:val="center"/>
          </w:tcPr>
          <w:p>
            <w:pPr>
              <w:shd w:val="clear"/>
              <w:ind w:firstLine="480"/>
              <w:jc w:val="center"/>
              <w:rPr>
                <w:rFonts w:ascii="宋体" w:hAnsi="宋体" w:cs="宋体"/>
                <w:szCs w:val="21"/>
              </w:rPr>
            </w:pPr>
          </w:p>
        </w:tc>
        <w:tc>
          <w:tcPr>
            <w:tcW w:w="765" w:type="dxa"/>
            <w:shd w:val="clear" w:color="auto" w:fill="auto"/>
            <w:vAlign w:val="center"/>
          </w:tcPr>
          <w:p>
            <w:pPr>
              <w:shd w:val="clear"/>
              <w:ind w:firstLine="480"/>
              <w:jc w:val="center"/>
              <w:rPr>
                <w:rFonts w:ascii="宋体" w:hAnsi="宋体" w:cs="宋体"/>
                <w:szCs w:val="21"/>
              </w:rPr>
            </w:pPr>
          </w:p>
        </w:tc>
        <w:tc>
          <w:tcPr>
            <w:tcW w:w="810" w:type="dxa"/>
            <w:tcBorders>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right w:val="single" w:color="auto" w:sz="4" w:space="0"/>
            </w:tcBorders>
            <w:shd w:val="clear" w:color="auto" w:fill="auto"/>
            <w:vAlign w:val="center"/>
          </w:tcPr>
          <w:p>
            <w:pPr>
              <w:shd w:val="clea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shd w:val="clear"/>
              <w:ind w:firstLine="480"/>
              <w:rPr>
                <w:rFonts w:ascii="宋体" w:hAnsi="宋体" w:cs="宋体"/>
                <w:szCs w:val="21"/>
              </w:rPr>
            </w:pPr>
          </w:p>
        </w:tc>
        <w:tc>
          <w:tcPr>
            <w:tcW w:w="1410" w:type="dxa"/>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035" w:type="dxa"/>
            <w:tcBorders>
              <w:left w:val="single" w:color="auto" w:sz="4" w:space="0"/>
            </w:tcBorders>
            <w:shd w:val="clear" w:color="auto" w:fill="auto"/>
            <w:vAlign w:val="center"/>
          </w:tcPr>
          <w:p>
            <w:pPr>
              <w:shd w:val="clear"/>
              <w:ind w:firstLine="480"/>
              <w:jc w:val="center"/>
              <w:rPr>
                <w:rFonts w:ascii="宋体" w:hAnsi="宋体" w:cs="宋体"/>
                <w:szCs w:val="21"/>
              </w:rPr>
            </w:pPr>
          </w:p>
        </w:tc>
        <w:tc>
          <w:tcPr>
            <w:tcW w:w="2580" w:type="dxa"/>
            <w:shd w:val="clear" w:color="auto" w:fill="auto"/>
            <w:vAlign w:val="center"/>
          </w:tcPr>
          <w:p>
            <w:pPr>
              <w:shd w:val="clear"/>
              <w:ind w:firstLine="480"/>
              <w:jc w:val="center"/>
              <w:rPr>
                <w:rFonts w:ascii="宋体" w:hAnsi="宋体" w:cs="宋体"/>
                <w:szCs w:val="21"/>
              </w:rPr>
            </w:pPr>
          </w:p>
        </w:tc>
        <w:tc>
          <w:tcPr>
            <w:tcW w:w="765" w:type="dxa"/>
            <w:shd w:val="clear" w:color="auto" w:fill="auto"/>
            <w:vAlign w:val="center"/>
          </w:tcPr>
          <w:p>
            <w:pPr>
              <w:shd w:val="clear"/>
              <w:ind w:firstLine="480"/>
              <w:jc w:val="center"/>
              <w:rPr>
                <w:rFonts w:ascii="宋体" w:hAnsi="宋体" w:cs="宋体"/>
                <w:szCs w:val="21"/>
              </w:rPr>
            </w:pPr>
          </w:p>
        </w:tc>
        <w:tc>
          <w:tcPr>
            <w:tcW w:w="810" w:type="dxa"/>
            <w:tcBorders>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right w:val="single" w:color="auto" w:sz="4" w:space="0"/>
            </w:tcBorders>
            <w:shd w:val="clear" w:color="auto" w:fill="auto"/>
            <w:vAlign w:val="center"/>
          </w:tcPr>
          <w:p>
            <w:pPr>
              <w:shd w:val="clea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410" w:type="dxa"/>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035" w:type="dxa"/>
            <w:tcBorders>
              <w:left w:val="single" w:color="auto" w:sz="4" w:space="0"/>
            </w:tcBorders>
            <w:shd w:val="clear" w:color="auto" w:fill="auto"/>
            <w:vAlign w:val="center"/>
          </w:tcPr>
          <w:p>
            <w:pPr>
              <w:shd w:val="clear"/>
              <w:ind w:firstLine="480"/>
              <w:jc w:val="center"/>
              <w:rPr>
                <w:rFonts w:ascii="宋体" w:hAnsi="宋体" w:cs="宋体"/>
                <w:szCs w:val="21"/>
              </w:rPr>
            </w:pPr>
          </w:p>
        </w:tc>
        <w:tc>
          <w:tcPr>
            <w:tcW w:w="2580" w:type="dxa"/>
            <w:shd w:val="clear" w:color="auto" w:fill="auto"/>
            <w:vAlign w:val="center"/>
          </w:tcPr>
          <w:p>
            <w:pPr>
              <w:shd w:val="clear"/>
              <w:ind w:firstLine="480"/>
              <w:jc w:val="center"/>
              <w:rPr>
                <w:rFonts w:ascii="宋体" w:hAnsi="宋体" w:cs="宋体"/>
                <w:szCs w:val="21"/>
              </w:rPr>
            </w:pPr>
          </w:p>
        </w:tc>
        <w:tc>
          <w:tcPr>
            <w:tcW w:w="765" w:type="dxa"/>
            <w:shd w:val="clear" w:color="auto" w:fill="auto"/>
            <w:vAlign w:val="center"/>
          </w:tcPr>
          <w:p>
            <w:pPr>
              <w:shd w:val="clear"/>
              <w:ind w:firstLine="480"/>
              <w:jc w:val="center"/>
              <w:rPr>
                <w:rFonts w:ascii="宋体" w:hAnsi="宋体" w:cs="宋体"/>
                <w:szCs w:val="21"/>
              </w:rPr>
            </w:pPr>
          </w:p>
        </w:tc>
        <w:tc>
          <w:tcPr>
            <w:tcW w:w="810" w:type="dxa"/>
            <w:tcBorders>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right w:val="single" w:color="auto" w:sz="4" w:space="0"/>
            </w:tcBorders>
            <w:shd w:val="clear" w:color="auto" w:fill="auto"/>
            <w:vAlign w:val="center"/>
          </w:tcPr>
          <w:p>
            <w:pPr>
              <w:shd w:val="clea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410" w:type="dxa"/>
            <w:tcBorders>
              <w:left w:val="single" w:color="auto" w:sz="4" w:space="0"/>
              <w:right w:val="single" w:color="auto" w:sz="4" w:space="0"/>
            </w:tcBorders>
            <w:shd w:val="clear" w:color="auto" w:fill="auto"/>
            <w:vAlign w:val="center"/>
          </w:tcPr>
          <w:p>
            <w:pPr>
              <w:shd w:val="clear"/>
              <w:ind w:firstLine="0" w:firstLineChars="0"/>
              <w:jc w:val="center"/>
              <w:rPr>
                <w:rFonts w:ascii="宋体" w:hAnsi="宋体" w:cs="宋体"/>
                <w:szCs w:val="21"/>
              </w:rPr>
            </w:pPr>
            <w:r>
              <w:rPr>
                <w:rFonts w:hint="eastAsia" w:ascii="宋体" w:hAnsi="宋体" w:cs="宋体"/>
                <w:szCs w:val="21"/>
              </w:rPr>
              <w:t>…</w:t>
            </w:r>
          </w:p>
        </w:tc>
        <w:tc>
          <w:tcPr>
            <w:tcW w:w="1035" w:type="dxa"/>
            <w:tcBorders>
              <w:left w:val="single" w:color="auto" w:sz="4" w:space="0"/>
            </w:tcBorders>
            <w:shd w:val="clear" w:color="auto" w:fill="auto"/>
            <w:vAlign w:val="center"/>
          </w:tcPr>
          <w:p>
            <w:pPr>
              <w:shd w:val="clear"/>
              <w:ind w:firstLine="480"/>
              <w:jc w:val="center"/>
              <w:rPr>
                <w:rFonts w:ascii="宋体" w:hAnsi="宋体" w:cs="宋体"/>
                <w:szCs w:val="21"/>
              </w:rPr>
            </w:pPr>
          </w:p>
        </w:tc>
        <w:tc>
          <w:tcPr>
            <w:tcW w:w="2580" w:type="dxa"/>
            <w:shd w:val="clear" w:color="auto" w:fill="auto"/>
            <w:vAlign w:val="center"/>
          </w:tcPr>
          <w:p>
            <w:pPr>
              <w:shd w:val="clear"/>
              <w:ind w:firstLine="480"/>
              <w:jc w:val="center"/>
              <w:rPr>
                <w:rFonts w:ascii="宋体" w:hAnsi="宋体" w:cs="宋体"/>
                <w:szCs w:val="21"/>
              </w:rPr>
            </w:pPr>
          </w:p>
        </w:tc>
        <w:tc>
          <w:tcPr>
            <w:tcW w:w="765" w:type="dxa"/>
            <w:shd w:val="clear" w:color="auto" w:fill="auto"/>
            <w:vAlign w:val="center"/>
          </w:tcPr>
          <w:p>
            <w:pPr>
              <w:shd w:val="clear"/>
              <w:ind w:firstLine="480"/>
              <w:jc w:val="center"/>
              <w:rPr>
                <w:rFonts w:ascii="宋体" w:hAnsi="宋体" w:cs="宋体"/>
                <w:szCs w:val="21"/>
              </w:rPr>
            </w:pPr>
          </w:p>
        </w:tc>
        <w:tc>
          <w:tcPr>
            <w:tcW w:w="810" w:type="dxa"/>
            <w:tcBorders>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right w:val="single" w:color="auto" w:sz="4" w:space="0"/>
            </w:tcBorders>
            <w:shd w:val="clear" w:color="auto" w:fill="auto"/>
            <w:vAlign w:val="center"/>
          </w:tcPr>
          <w:p>
            <w:pPr>
              <w:shd w:val="clear"/>
              <w:ind w:firstLine="480"/>
              <w:jc w:val="center"/>
              <w:rPr>
                <w:rFonts w:ascii="宋体" w:hAnsi="宋体" w:cs="宋体"/>
                <w:szCs w:val="21"/>
              </w:rPr>
            </w:pPr>
          </w:p>
        </w:tc>
      </w:tr>
    </w:tbl>
    <w:p>
      <w:pPr>
        <w:pStyle w:val="60"/>
        <w:shd w:val="clear"/>
        <w:ind w:firstLine="0" w:firstLineChars="0"/>
        <w:rPr>
          <w:rFonts w:hint="eastAsia" w:ascii="宋体" w:hAnsi="宋体" w:cs="宋体"/>
          <w:b/>
          <w:spacing w:val="0"/>
          <w:kern w:val="2"/>
        </w:rPr>
      </w:pPr>
    </w:p>
    <w:p>
      <w:pPr>
        <w:pStyle w:val="60"/>
        <w:shd w:val="clear"/>
        <w:ind w:firstLine="0" w:firstLineChars="0"/>
        <w:rPr>
          <w:rFonts w:ascii="宋体" w:hAnsi="宋体" w:cs="宋体"/>
          <w:b/>
          <w:spacing w:val="0"/>
          <w:kern w:val="2"/>
        </w:rPr>
      </w:pPr>
      <w:r>
        <w:rPr>
          <w:rFonts w:hint="eastAsia" w:ascii="宋体" w:hAnsi="宋体" w:cs="宋体"/>
          <w:b/>
          <w:spacing w:val="0"/>
          <w:kern w:val="2"/>
        </w:rPr>
        <w:t>4</w:t>
      </w:r>
      <w:r>
        <w:rPr>
          <w:rFonts w:hint="eastAsia" w:ascii="宋体" w:hAnsi="宋体" w:cs="宋体"/>
          <w:b/>
          <w:spacing w:val="0"/>
          <w:kern w:val="2"/>
          <w:lang w:val="en-GB"/>
        </w:rPr>
        <w:t>、</w:t>
      </w:r>
      <w:r>
        <w:rPr>
          <w:rFonts w:hint="eastAsia" w:ascii="宋体" w:hAnsi="宋体" w:cs="宋体"/>
          <w:b/>
          <w:spacing w:val="0"/>
          <w:kern w:val="2"/>
        </w:rPr>
        <w:t>履约进度计划表</w:t>
      </w:r>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09"/>
        <w:gridCol w:w="2803"/>
        <w:gridCol w:w="3339"/>
        <w:gridCol w:w="2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897" w:hRule="atLeast"/>
          <w:jc w:val="center"/>
        </w:trPr>
        <w:tc>
          <w:tcPr>
            <w:tcW w:w="809" w:type="dxa"/>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序号</w:t>
            </w:r>
          </w:p>
        </w:tc>
        <w:tc>
          <w:tcPr>
            <w:tcW w:w="2803" w:type="dxa"/>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拟定时间安排</w:t>
            </w:r>
          </w:p>
        </w:tc>
        <w:tc>
          <w:tcPr>
            <w:tcW w:w="3339" w:type="dxa"/>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计划完成的工作内容</w:t>
            </w:r>
          </w:p>
        </w:tc>
        <w:tc>
          <w:tcPr>
            <w:tcW w:w="2687" w:type="dxa"/>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实施方建议或要求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9" w:type="dxa"/>
            <w:shd w:val="clear" w:color="auto" w:fill="auto"/>
            <w:vAlign w:val="center"/>
          </w:tcPr>
          <w:p>
            <w:pPr>
              <w:shd w:val="clear"/>
              <w:ind w:firstLine="0" w:firstLineChars="0"/>
              <w:jc w:val="center"/>
              <w:rPr>
                <w:rFonts w:ascii="宋体" w:hAnsi="宋体" w:cs="宋体"/>
              </w:rPr>
            </w:pPr>
            <w:r>
              <w:rPr>
                <w:rFonts w:hint="eastAsia" w:ascii="宋体" w:hAnsi="宋体" w:cs="宋体"/>
              </w:rPr>
              <w:t>1</w:t>
            </w:r>
          </w:p>
        </w:tc>
        <w:tc>
          <w:tcPr>
            <w:tcW w:w="2803" w:type="dxa"/>
            <w:shd w:val="clear" w:color="auto" w:fill="auto"/>
            <w:vAlign w:val="center"/>
          </w:tcPr>
          <w:p>
            <w:pPr>
              <w:shd w:val="clear"/>
              <w:tabs>
                <w:tab w:val="left" w:pos="540"/>
              </w:tabs>
              <w:ind w:firstLine="0" w:firstLineChars="0"/>
              <w:rPr>
                <w:rFonts w:ascii="宋体" w:hAnsi="宋体" w:cs="宋体"/>
                <w:szCs w:val="21"/>
              </w:rPr>
            </w:pPr>
            <w:r>
              <w:rPr>
                <w:rFonts w:hint="eastAsia" w:ascii="宋体" w:hAnsi="宋体" w:cs="宋体"/>
                <w:szCs w:val="21"/>
              </w:rPr>
              <w:t xml:space="preserve">  拟定 </w:t>
            </w:r>
            <w:r>
              <w:rPr>
                <w:rFonts w:hint="eastAsia" w:ascii="宋体" w:hAnsi="宋体" w:cs="宋体"/>
                <w:szCs w:val="21"/>
                <w:lang w:val="en-US" w:eastAsia="zh-CN"/>
              </w:rPr>
              <w:t xml:space="preserve">  </w:t>
            </w:r>
            <w:r>
              <w:rPr>
                <w:rFonts w:hint="eastAsia" w:ascii="宋体" w:hAnsi="宋体" w:cs="宋体"/>
                <w:szCs w:val="21"/>
              </w:rPr>
              <w:t>年  月   日</w:t>
            </w:r>
          </w:p>
        </w:tc>
        <w:tc>
          <w:tcPr>
            <w:tcW w:w="3339" w:type="dxa"/>
            <w:shd w:val="clear" w:color="auto" w:fill="auto"/>
            <w:vAlign w:val="center"/>
          </w:tcPr>
          <w:p>
            <w:pPr>
              <w:shd w:val="clear"/>
              <w:tabs>
                <w:tab w:val="left" w:pos="540"/>
              </w:tabs>
              <w:ind w:left="0" w:leftChars="0" w:firstLine="0" w:firstLineChars="0"/>
              <w:jc w:val="center"/>
              <w:rPr>
                <w:rFonts w:ascii="宋体" w:hAnsi="宋体" w:cs="宋体"/>
                <w:szCs w:val="21"/>
              </w:rPr>
            </w:pPr>
            <w:r>
              <w:rPr>
                <w:rFonts w:hint="eastAsia" w:ascii="宋体" w:hAnsi="宋体" w:cs="宋体"/>
                <w:szCs w:val="21"/>
              </w:rPr>
              <w:t>签定合同并生效</w:t>
            </w:r>
          </w:p>
        </w:tc>
        <w:tc>
          <w:tcPr>
            <w:tcW w:w="2687" w:type="dxa"/>
            <w:shd w:val="clear" w:color="auto" w:fill="auto"/>
            <w:vAlign w:val="center"/>
          </w:tcPr>
          <w:p>
            <w:pPr>
              <w:shd w:val="clear"/>
              <w:tabs>
                <w:tab w:val="left" w:pos="540"/>
              </w:tabs>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9" w:type="dxa"/>
            <w:shd w:val="clear" w:color="auto" w:fill="auto"/>
            <w:vAlign w:val="center"/>
          </w:tcPr>
          <w:p>
            <w:pPr>
              <w:ind w:firstLine="0" w:firstLineChars="0"/>
              <w:jc w:val="center"/>
              <w:rPr>
                <w:rFonts w:ascii="宋体" w:hAnsi="宋体" w:cs="宋体"/>
              </w:rPr>
            </w:pPr>
            <w:r>
              <w:rPr>
                <w:rFonts w:hint="eastAsia" w:ascii="宋体" w:hAnsi="宋体" w:cs="宋体"/>
              </w:rPr>
              <w:t>2</w:t>
            </w:r>
          </w:p>
        </w:tc>
        <w:tc>
          <w:tcPr>
            <w:tcW w:w="2803" w:type="dxa"/>
            <w:shd w:val="clear" w:color="auto" w:fill="auto"/>
            <w:vAlign w:val="center"/>
          </w:tcPr>
          <w:p>
            <w:pPr>
              <w:tabs>
                <w:tab w:val="left" w:pos="540"/>
              </w:tabs>
              <w:ind w:firstLine="0" w:firstLineChars="0"/>
              <w:rPr>
                <w:rFonts w:ascii="宋体" w:hAnsi="宋体" w:cs="宋体"/>
                <w:szCs w:val="21"/>
              </w:rPr>
            </w:pPr>
            <w:r>
              <w:rPr>
                <w:rFonts w:hint="eastAsia" w:ascii="宋体" w:hAnsi="宋体" w:cs="宋体"/>
                <w:szCs w:val="21"/>
              </w:rPr>
              <w:t xml:space="preserve">  月  </w:t>
            </w:r>
            <w:r>
              <w:rPr>
                <w:rFonts w:hint="eastAsia" w:ascii="宋体" w:hAnsi="宋体" w:cs="宋体"/>
                <w:szCs w:val="21"/>
                <w:lang w:val="en-US" w:eastAsia="zh-CN"/>
              </w:rPr>
              <w:t xml:space="preserve"> </w:t>
            </w:r>
            <w:r>
              <w:rPr>
                <w:rFonts w:hint="eastAsia" w:ascii="宋体" w:hAnsi="宋体" w:cs="宋体"/>
                <w:szCs w:val="21"/>
              </w:rPr>
              <w:t>日—  月   日</w:t>
            </w:r>
          </w:p>
        </w:tc>
        <w:tc>
          <w:tcPr>
            <w:tcW w:w="3339" w:type="dxa"/>
            <w:shd w:val="clear" w:color="auto" w:fill="auto"/>
            <w:vAlign w:val="center"/>
          </w:tcPr>
          <w:p>
            <w:pPr>
              <w:tabs>
                <w:tab w:val="left" w:pos="540"/>
              </w:tabs>
              <w:ind w:firstLine="480"/>
              <w:jc w:val="center"/>
              <w:rPr>
                <w:rFonts w:ascii="宋体" w:hAnsi="宋体" w:cs="宋体"/>
                <w:szCs w:val="21"/>
              </w:rPr>
            </w:pPr>
          </w:p>
        </w:tc>
        <w:tc>
          <w:tcPr>
            <w:tcW w:w="2687" w:type="dxa"/>
            <w:shd w:val="clear" w:color="auto" w:fill="auto"/>
            <w:vAlign w:val="center"/>
          </w:tcPr>
          <w:p>
            <w:pPr>
              <w:tabs>
                <w:tab w:val="left" w:pos="540"/>
              </w:tabs>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9" w:type="dxa"/>
            <w:shd w:val="clear" w:color="auto" w:fill="auto"/>
            <w:vAlign w:val="center"/>
          </w:tcPr>
          <w:p>
            <w:pPr>
              <w:ind w:firstLine="0" w:firstLineChars="0"/>
              <w:jc w:val="center"/>
              <w:rPr>
                <w:rFonts w:ascii="宋体" w:hAnsi="宋体" w:cs="宋体"/>
              </w:rPr>
            </w:pPr>
            <w:r>
              <w:rPr>
                <w:rFonts w:hint="eastAsia" w:ascii="宋体" w:hAnsi="宋体" w:cs="宋体"/>
              </w:rPr>
              <w:t>3</w:t>
            </w:r>
          </w:p>
        </w:tc>
        <w:tc>
          <w:tcPr>
            <w:tcW w:w="2803" w:type="dxa"/>
            <w:shd w:val="clear" w:color="auto" w:fill="auto"/>
            <w:vAlign w:val="center"/>
          </w:tcPr>
          <w:p>
            <w:pPr>
              <w:tabs>
                <w:tab w:val="left" w:pos="540"/>
              </w:tabs>
              <w:ind w:firstLine="0" w:firstLineChars="0"/>
              <w:rPr>
                <w:rFonts w:ascii="宋体" w:hAnsi="宋体" w:cs="宋体"/>
                <w:szCs w:val="21"/>
              </w:rPr>
            </w:pPr>
            <w:r>
              <w:rPr>
                <w:rFonts w:hint="eastAsia" w:ascii="宋体" w:hAnsi="宋体" w:cs="宋体"/>
                <w:szCs w:val="21"/>
              </w:rPr>
              <w:t xml:space="preserve">  月   日—  月   日</w:t>
            </w:r>
          </w:p>
        </w:tc>
        <w:tc>
          <w:tcPr>
            <w:tcW w:w="3339" w:type="dxa"/>
            <w:shd w:val="clear" w:color="auto" w:fill="auto"/>
            <w:vAlign w:val="center"/>
          </w:tcPr>
          <w:p>
            <w:pPr>
              <w:tabs>
                <w:tab w:val="left" w:pos="540"/>
              </w:tabs>
              <w:ind w:firstLine="480"/>
              <w:jc w:val="center"/>
              <w:rPr>
                <w:rFonts w:ascii="宋体" w:hAnsi="宋体" w:cs="宋体"/>
                <w:szCs w:val="21"/>
              </w:rPr>
            </w:pPr>
          </w:p>
        </w:tc>
        <w:tc>
          <w:tcPr>
            <w:tcW w:w="2687" w:type="dxa"/>
            <w:shd w:val="clear" w:color="auto" w:fill="auto"/>
            <w:vAlign w:val="center"/>
          </w:tcPr>
          <w:p>
            <w:pPr>
              <w:tabs>
                <w:tab w:val="left" w:pos="540"/>
              </w:tabs>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9" w:type="dxa"/>
            <w:shd w:val="clear" w:color="auto" w:fill="auto"/>
            <w:vAlign w:val="center"/>
          </w:tcPr>
          <w:p>
            <w:pPr>
              <w:ind w:firstLine="0" w:firstLineChars="0"/>
              <w:jc w:val="center"/>
              <w:rPr>
                <w:rFonts w:ascii="宋体" w:hAnsi="宋体" w:cs="宋体"/>
              </w:rPr>
            </w:pPr>
            <w:r>
              <w:rPr>
                <w:rFonts w:hint="eastAsia" w:ascii="宋体" w:hAnsi="宋体" w:cs="宋体"/>
              </w:rPr>
              <w:t>4</w:t>
            </w:r>
          </w:p>
        </w:tc>
        <w:tc>
          <w:tcPr>
            <w:tcW w:w="2803" w:type="dxa"/>
            <w:shd w:val="clear" w:color="auto" w:fill="auto"/>
            <w:vAlign w:val="center"/>
          </w:tcPr>
          <w:p>
            <w:pPr>
              <w:tabs>
                <w:tab w:val="left" w:pos="540"/>
              </w:tabs>
              <w:ind w:firstLine="0" w:firstLineChars="0"/>
              <w:rPr>
                <w:rFonts w:ascii="宋体" w:hAnsi="宋体" w:cs="宋体"/>
                <w:szCs w:val="21"/>
              </w:rPr>
            </w:pPr>
            <w:r>
              <w:rPr>
                <w:rFonts w:hint="eastAsia" w:ascii="宋体" w:hAnsi="宋体" w:cs="宋体"/>
                <w:szCs w:val="21"/>
              </w:rPr>
              <w:t xml:space="preserve">  月   日—  月   日</w:t>
            </w:r>
          </w:p>
        </w:tc>
        <w:tc>
          <w:tcPr>
            <w:tcW w:w="3339" w:type="dxa"/>
            <w:shd w:val="clear" w:color="auto" w:fill="auto"/>
            <w:vAlign w:val="center"/>
          </w:tcPr>
          <w:p>
            <w:pPr>
              <w:tabs>
                <w:tab w:val="left" w:pos="540"/>
              </w:tabs>
              <w:ind w:firstLine="480"/>
              <w:jc w:val="center"/>
              <w:rPr>
                <w:rFonts w:ascii="宋体" w:hAnsi="宋体" w:cs="宋体"/>
                <w:szCs w:val="21"/>
              </w:rPr>
            </w:pPr>
          </w:p>
        </w:tc>
        <w:tc>
          <w:tcPr>
            <w:tcW w:w="2687" w:type="dxa"/>
            <w:shd w:val="clear" w:color="auto" w:fill="auto"/>
            <w:vAlign w:val="center"/>
          </w:tcPr>
          <w:p>
            <w:pPr>
              <w:tabs>
                <w:tab w:val="left" w:pos="540"/>
              </w:tabs>
              <w:ind w:firstLine="480"/>
              <w:jc w:val="center"/>
              <w:rPr>
                <w:rFonts w:ascii="宋体" w:hAnsi="宋体" w:cs="宋体"/>
                <w:szCs w:val="21"/>
              </w:rPr>
            </w:pPr>
          </w:p>
        </w:tc>
      </w:tr>
    </w:tbl>
    <w:p>
      <w:pPr>
        <w:pStyle w:val="60"/>
        <w:ind w:firstLine="0" w:firstLineChars="0"/>
        <w:rPr>
          <w:rFonts w:ascii="宋体" w:hAnsi="宋体" w:cs="宋体"/>
          <w:b/>
          <w:spacing w:val="0"/>
          <w:kern w:val="2"/>
          <w:lang w:val="en-GB"/>
        </w:rPr>
      </w:pPr>
      <w:r>
        <w:rPr>
          <w:rFonts w:hint="eastAsia" w:ascii="宋体" w:hAnsi="宋体" w:cs="宋体"/>
          <w:b/>
          <w:spacing w:val="0"/>
          <w:kern w:val="2"/>
          <w:lang w:val="en-GB"/>
        </w:rPr>
        <w:br w:type="page"/>
      </w:r>
      <w:r>
        <w:rPr>
          <w:rFonts w:hint="eastAsia" w:ascii="宋体" w:hAnsi="宋体" w:cs="宋体"/>
          <w:b/>
          <w:spacing w:val="0"/>
          <w:kern w:val="2"/>
        </w:rPr>
        <w:t>5</w:t>
      </w:r>
      <w:r>
        <w:rPr>
          <w:rFonts w:hint="eastAsia" w:ascii="宋体" w:hAnsi="宋体" w:cs="宋体"/>
          <w:b/>
          <w:spacing w:val="0"/>
          <w:kern w:val="2"/>
          <w:lang w:val="en-GB"/>
        </w:rPr>
        <w:t>、其它重要事项说明及承诺</w:t>
      </w:r>
    </w:p>
    <w:p>
      <w:pPr>
        <w:ind w:firstLine="480"/>
        <w:rPr>
          <w:rFonts w:ascii="宋体" w:hAnsi="宋体" w:cs="宋体"/>
        </w:rPr>
      </w:pPr>
      <w:r>
        <w:rPr>
          <w:rFonts w:hint="eastAsia" w:ascii="宋体" w:hAnsi="宋体" w:cs="宋体"/>
        </w:rPr>
        <w:t xml:space="preserve">    (请扼要叙述)</w:t>
      </w:r>
    </w:p>
    <w:p>
      <w:pPr>
        <w:pStyle w:val="60"/>
        <w:ind w:firstLine="600"/>
        <w:rPr>
          <w:rFonts w:ascii="宋体" w:hAnsi="宋体" w:cs="宋体"/>
          <w:sz w:val="28"/>
          <w:szCs w:val="28"/>
        </w:rPr>
      </w:pPr>
    </w:p>
    <w:p>
      <w:pPr>
        <w:pStyle w:val="60"/>
        <w:ind w:firstLine="600"/>
        <w:rPr>
          <w:rFonts w:ascii="宋体" w:hAnsi="宋体" w:cs="宋体"/>
          <w:sz w:val="28"/>
          <w:szCs w:val="28"/>
        </w:rPr>
      </w:pPr>
    </w:p>
    <w:p>
      <w:pPr>
        <w:pStyle w:val="60"/>
        <w:ind w:firstLine="600"/>
        <w:rPr>
          <w:rFonts w:ascii="宋体" w:hAnsi="宋体" w:cs="宋体"/>
          <w:sz w:val="28"/>
          <w:szCs w:val="28"/>
        </w:rPr>
      </w:pPr>
    </w:p>
    <w:p>
      <w:pPr>
        <w:pStyle w:val="60"/>
        <w:ind w:firstLine="600"/>
        <w:rPr>
          <w:rFonts w:ascii="宋体" w:hAnsi="宋体" w:cs="宋体"/>
          <w:sz w:val="28"/>
          <w:szCs w:val="28"/>
        </w:rPr>
      </w:pPr>
    </w:p>
    <w:p>
      <w:pPr>
        <w:pStyle w:val="60"/>
        <w:ind w:firstLine="600"/>
        <w:rPr>
          <w:rFonts w:ascii="宋体" w:hAnsi="宋体" w:cs="宋体"/>
          <w:sz w:val="28"/>
          <w:szCs w:val="28"/>
        </w:rPr>
      </w:pPr>
    </w:p>
    <w:p>
      <w:pPr>
        <w:pStyle w:val="60"/>
        <w:ind w:firstLine="600"/>
        <w:rPr>
          <w:rFonts w:ascii="宋体" w:hAnsi="宋体" w:cs="宋体"/>
          <w:sz w:val="28"/>
          <w:szCs w:val="28"/>
        </w:rPr>
      </w:pPr>
    </w:p>
    <w:p>
      <w:pPr>
        <w:pStyle w:val="60"/>
        <w:ind w:firstLine="600"/>
        <w:rPr>
          <w:rFonts w:ascii="宋体" w:hAnsi="宋体" w:cs="宋体"/>
          <w:sz w:val="28"/>
          <w:szCs w:val="28"/>
        </w:rPr>
      </w:pPr>
    </w:p>
    <w:p>
      <w:pPr>
        <w:spacing w:line="400" w:lineRule="exact"/>
        <w:ind w:firstLine="480"/>
        <w:rPr>
          <w:rFonts w:ascii="宋体" w:hAnsi="宋体" w:cs="宋体"/>
          <w:u w:val="single"/>
        </w:rPr>
      </w:pPr>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spacing w:line="360" w:lineRule="auto"/>
        <w:ind w:firstLine="480"/>
        <w:rPr>
          <w:rFonts w:ascii="宋体" w:hAnsi="宋体" w:cs="宋体"/>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0" w:firstLineChars="0"/>
        <w:rPr>
          <w:rFonts w:ascii="宋体" w:hAnsi="宋体" w:cs="宋体"/>
          <w:sz w:val="21"/>
          <w:szCs w:val="21"/>
        </w:rPr>
      </w:pPr>
    </w:p>
    <w:p>
      <w:pPr>
        <w:spacing w:line="380" w:lineRule="exact"/>
        <w:ind w:firstLine="0" w:firstLineChars="0"/>
        <w:jc w:val="left"/>
        <w:outlineLvl w:val="2"/>
        <w:rPr>
          <w:rFonts w:ascii="宋体" w:hAnsi="宋体" w:cs="宋体"/>
          <w:b/>
          <w:bCs/>
        </w:rPr>
      </w:pPr>
      <w:r>
        <w:rPr>
          <w:rFonts w:hint="eastAsia" w:ascii="宋体" w:hAnsi="宋体" w:cs="宋体"/>
          <w:b/>
          <w:bCs/>
        </w:rPr>
        <w:br w:type="page"/>
      </w:r>
      <w:bookmarkStart w:id="228" w:name="_Toc25004"/>
      <w:bookmarkStart w:id="229" w:name="_Toc25883"/>
      <w:bookmarkStart w:id="230" w:name="_Toc20624"/>
      <w:bookmarkStart w:id="231" w:name="_Toc25056"/>
      <w:bookmarkStart w:id="232" w:name="_Toc3024"/>
      <w:bookmarkStart w:id="233" w:name="_Toc9224"/>
      <w:bookmarkStart w:id="234" w:name="_Toc25732"/>
      <w:r>
        <w:rPr>
          <w:rFonts w:hint="eastAsia" w:ascii="宋体" w:hAnsi="宋体" w:cs="宋体"/>
          <w:b/>
          <w:bCs/>
        </w:rPr>
        <w:t>3.2</w:t>
      </w:r>
      <w:r>
        <w:rPr>
          <w:rFonts w:hint="eastAsia" w:ascii="宋体" w:hAnsi="宋体" w:cs="宋体"/>
        </w:rPr>
        <w:fldChar w:fldCharType="begin"/>
      </w:r>
      <w:r>
        <w:rPr>
          <w:rFonts w:hint="eastAsia" w:ascii="宋体" w:hAnsi="宋体" w:cs="宋体"/>
        </w:rPr>
        <w:instrText xml:space="preserve"> DOCVARIABLE  商务条款响应表开始  \* MERGEFORMAT </w:instrText>
      </w:r>
      <w:r>
        <w:rPr>
          <w:rFonts w:hint="eastAsia" w:ascii="宋体" w:hAnsi="宋体" w:cs="宋体"/>
        </w:rPr>
        <w:fldChar w:fldCharType="end"/>
      </w:r>
      <w:r>
        <w:rPr>
          <w:rFonts w:hint="eastAsia" w:ascii="宋体" w:hAnsi="宋体" w:cs="宋体"/>
        </w:rPr>
        <w:fldChar w:fldCharType="begin"/>
      </w:r>
      <w:r>
        <w:rPr>
          <w:rFonts w:hint="eastAsia" w:ascii="宋体" w:hAnsi="宋体" w:cs="宋体"/>
        </w:rPr>
        <w:instrText xml:space="preserve"> DOCVARIABLE  商务条款响应表开始  \* MERGEFORMAT </w:instrText>
      </w:r>
      <w:r>
        <w:rPr>
          <w:rFonts w:hint="eastAsia" w:ascii="宋体" w:hAnsi="宋体" w:cs="宋体"/>
        </w:rPr>
        <w:fldChar w:fldCharType="end"/>
      </w:r>
      <w:r>
        <w:rPr>
          <w:rFonts w:hint="eastAsia" w:ascii="宋体" w:hAnsi="宋体" w:cs="宋体"/>
          <w:b/>
          <w:bCs/>
        </w:rPr>
        <w:t>商务条款响应表</w:t>
      </w:r>
      <w:bookmarkEnd w:id="228"/>
      <w:bookmarkEnd w:id="229"/>
      <w:bookmarkEnd w:id="230"/>
      <w:bookmarkEnd w:id="231"/>
      <w:bookmarkEnd w:id="232"/>
      <w:bookmarkEnd w:id="233"/>
      <w:bookmarkEnd w:id="234"/>
    </w:p>
    <w:p>
      <w:pPr>
        <w:spacing w:line="300" w:lineRule="exact"/>
        <w:ind w:firstLine="480"/>
        <w:rPr>
          <w:rFonts w:ascii="宋体" w:hAnsi="宋体" w:cs="宋体"/>
          <w:lang w:val="en-GB"/>
        </w:rPr>
      </w:pPr>
    </w:p>
    <w:p>
      <w:pPr>
        <w:ind w:firstLine="480"/>
        <w:rPr>
          <w:rFonts w:ascii="宋体" w:hAnsi="宋体" w:cs="宋体"/>
          <w:lang w:val="en-GB"/>
        </w:rPr>
      </w:pPr>
      <w:r>
        <w:rPr>
          <w:rFonts w:hint="eastAsia" w:ascii="宋体" w:hAnsi="宋体" w:cs="宋体"/>
          <w:lang w:val="en-GB"/>
        </w:rPr>
        <w:t>（1）商务条款响应表</w:t>
      </w:r>
    </w:p>
    <w:tbl>
      <w:tblPr>
        <w:tblStyle w:val="24"/>
        <w:tblW w:w="9638" w:type="dxa"/>
        <w:jc w:val="center"/>
        <w:tblInd w:w="0" w:type="dxa"/>
        <w:shd w:val="clear" w:color="auto" w:fill="auto"/>
        <w:tblLayout w:type="fixed"/>
        <w:tblCellMar>
          <w:top w:w="0" w:type="dxa"/>
          <w:left w:w="0" w:type="dxa"/>
          <w:bottom w:w="0" w:type="dxa"/>
          <w:right w:w="0" w:type="dxa"/>
        </w:tblCellMar>
      </w:tblPr>
      <w:tblGrid>
        <w:gridCol w:w="696"/>
        <w:gridCol w:w="6377"/>
        <w:gridCol w:w="733"/>
        <w:gridCol w:w="1832"/>
      </w:tblGrid>
      <w:tr>
        <w:tblPrEx>
          <w:shd w:val="clear" w:color="auto" w:fill="auto"/>
          <w:tblLayout w:type="fixed"/>
          <w:tblCellMar>
            <w:top w:w="0" w:type="dxa"/>
            <w:left w:w="0" w:type="dxa"/>
            <w:bottom w:w="0" w:type="dxa"/>
            <w:right w:w="0" w:type="dxa"/>
          </w:tblCellMar>
        </w:tblPrEx>
        <w:trPr>
          <w:trHeight w:val="1336"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序号</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实质性响应商务条款要求</w:t>
            </w:r>
          </w:p>
          <w:p>
            <w:pPr>
              <w:ind w:firstLine="0" w:firstLineChars="0"/>
              <w:jc w:val="center"/>
              <w:rPr>
                <w:rFonts w:ascii="宋体" w:hAnsi="宋体" w:cs="宋体"/>
                <w:b/>
                <w:bCs/>
                <w:lang w:val="en-GB"/>
              </w:rPr>
            </w:pPr>
            <w:r>
              <w:rPr>
                <w:rFonts w:hint="eastAsia" w:ascii="宋体" w:hAnsi="宋体" w:cs="宋体"/>
                <w:b/>
                <w:bCs/>
                <w:lang w:val="en-GB"/>
              </w:rPr>
              <w:t>（请按谈判文件第二章采购项目内容的商务要求条款逐条响应 ）</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是否</w:t>
            </w:r>
          </w:p>
          <w:p>
            <w:pPr>
              <w:ind w:firstLine="0" w:firstLineChars="0"/>
              <w:jc w:val="center"/>
              <w:rPr>
                <w:rFonts w:ascii="宋体" w:hAnsi="宋体" w:cs="宋体"/>
                <w:b/>
                <w:bCs/>
                <w:lang w:val="en-GB"/>
              </w:rPr>
            </w:pPr>
            <w:r>
              <w:rPr>
                <w:rFonts w:hint="eastAsia" w:ascii="宋体" w:hAnsi="宋体" w:cs="宋体"/>
                <w:b/>
                <w:bCs/>
                <w:lang w:val="en-GB"/>
              </w:rPr>
              <w:t>响应</w:t>
            </w: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偏离说明</w:t>
            </w:r>
          </w:p>
        </w:tc>
      </w:tr>
      <w:tr>
        <w:tblPrEx>
          <w:tblLayout w:type="fixed"/>
          <w:tblCellMar>
            <w:top w:w="0" w:type="dxa"/>
            <w:left w:w="0" w:type="dxa"/>
            <w:bottom w:w="0" w:type="dxa"/>
            <w:right w:w="0" w:type="dxa"/>
          </w:tblCellMar>
        </w:tblPrEx>
        <w:trPr>
          <w:trHeight w:val="473"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1</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73"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2</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75"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3</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4</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5</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6</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5"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7</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8</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9</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bl>
    <w:p>
      <w:pPr>
        <w:ind w:left="0" w:leftChars="0" w:firstLine="0" w:firstLineChars="0"/>
        <w:rPr>
          <w:rFonts w:hint="eastAsia" w:ascii="宋体" w:hAnsi="宋体" w:cs="宋体"/>
          <w:b/>
          <w:bCs/>
          <w:lang w:val="en-GB"/>
        </w:rPr>
      </w:pPr>
      <w:r>
        <w:rPr>
          <w:rFonts w:hint="eastAsia" w:ascii="宋体" w:hAnsi="宋体" w:cs="宋体"/>
          <w:b/>
          <w:bCs/>
          <w:lang w:val="en-GB"/>
        </w:rPr>
        <w:t>注：</w:t>
      </w:r>
    </w:p>
    <w:p>
      <w:pPr>
        <w:ind w:left="0" w:leftChars="0" w:firstLine="0" w:firstLineChars="0"/>
        <w:rPr>
          <w:rFonts w:ascii="宋体" w:hAnsi="宋体" w:cs="宋体"/>
          <w:lang w:val="en-GB"/>
        </w:rPr>
      </w:pPr>
      <w:r>
        <w:rPr>
          <w:rFonts w:hint="eastAsia" w:ascii="宋体" w:hAnsi="宋体" w:cs="宋体"/>
          <w:lang w:val="en-US" w:eastAsia="zh-CN"/>
        </w:rPr>
        <w:t xml:space="preserve">    </w:t>
      </w:r>
      <w:r>
        <w:rPr>
          <w:rFonts w:hint="eastAsia" w:ascii="宋体" w:hAnsi="宋体" w:cs="宋体"/>
          <w:lang w:val="en-GB"/>
        </w:rPr>
        <w:t>1、对于上述要求，如报价单位完全响应，则请在“是否响应”栏内打“√”，对空白 或打“×”视为偏离，请在“偏离说明”栏内扼要说明偏离情况。</w:t>
      </w:r>
    </w:p>
    <w:p>
      <w:pPr>
        <w:ind w:firstLine="480"/>
        <w:rPr>
          <w:rFonts w:ascii="宋体" w:hAnsi="宋体" w:cs="宋体"/>
          <w:lang w:val="en-GB"/>
        </w:rPr>
      </w:pPr>
      <w:r>
        <w:rPr>
          <w:rFonts w:hint="eastAsia" w:ascii="宋体" w:hAnsi="宋体" w:cs="宋体"/>
          <w:lang w:val="en-GB"/>
        </w:rPr>
        <w:t>2、此表内容必须与实施方案中所介绍的内容一致，打“★”项为不可负偏离(劣于)的重要项。</w:t>
      </w:r>
    </w:p>
    <w:p>
      <w:pPr>
        <w:ind w:firstLine="480"/>
        <w:rPr>
          <w:rFonts w:ascii="宋体" w:hAnsi="宋体" w:cs="宋体"/>
          <w:lang w:val="en-GB"/>
        </w:rPr>
      </w:pPr>
      <w:r>
        <w:rPr>
          <w:rFonts w:hint="eastAsia" w:ascii="宋体" w:hAnsi="宋体" w:cs="宋体"/>
          <w:lang w:val="en-GB"/>
        </w:rPr>
        <w:t>3、本表内容不得擅自修改。</w:t>
      </w:r>
    </w:p>
    <w:p>
      <w:pPr>
        <w:ind w:firstLine="0" w:firstLineChars="0"/>
        <w:rPr>
          <w:rFonts w:ascii="宋体" w:hAnsi="宋体" w:cs="宋体"/>
          <w:lang w:val="en-GB"/>
        </w:rPr>
      </w:pPr>
    </w:p>
    <w:p>
      <w:pPr>
        <w:ind w:firstLine="0" w:firstLineChars="0"/>
        <w:rPr>
          <w:rFonts w:ascii="宋体" w:hAnsi="宋体" w:cs="宋体"/>
          <w:lang w:val="en-GB"/>
        </w:rPr>
      </w:pPr>
    </w:p>
    <w:p>
      <w:pPr>
        <w:ind w:firstLine="480"/>
        <w:rPr>
          <w:rFonts w:ascii="宋体" w:hAnsi="宋体" w:cs="宋体"/>
          <w:lang w:val="en-GB"/>
        </w:rPr>
      </w:pPr>
    </w:p>
    <w:p>
      <w:pPr>
        <w:spacing w:line="400" w:lineRule="exact"/>
        <w:ind w:firstLine="480"/>
        <w:rPr>
          <w:rFonts w:ascii="宋体" w:hAnsi="宋体" w:cs="宋体"/>
          <w:u w:val="single"/>
        </w:rPr>
      </w:pPr>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ind w:firstLine="480"/>
        <w:rPr>
          <w:rFonts w:ascii="宋体" w:hAnsi="宋体" w:cs="宋体"/>
          <w:lang w:val="en-GB"/>
        </w:rPr>
      </w:pPr>
    </w:p>
    <w:p>
      <w:pPr>
        <w:ind w:firstLine="480"/>
        <w:rPr>
          <w:rFonts w:ascii="宋体" w:hAnsi="宋体" w:cs="宋体"/>
          <w:lang w:val="en-GB"/>
        </w:rPr>
      </w:pPr>
      <w:r>
        <w:rPr>
          <w:rFonts w:hint="eastAsia" w:ascii="宋体" w:hAnsi="宋体" w:cs="宋体"/>
          <w:lang w:val="en-GB"/>
        </w:rPr>
        <w:br w:type="page"/>
      </w:r>
    </w:p>
    <w:p>
      <w:pPr>
        <w:ind w:firstLine="480"/>
        <w:rPr>
          <w:rFonts w:ascii="宋体" w:hAnsi="宋体" w:cs="宋体"/>
          <w:lang w:val="en-GB"/>
        </w:rPr>
      </w:pPr>
      <w:r>
        <w:rPr>
          <w:rFonts w:hint="eastAsia" w:ascii="宋体" w:hAnsi="宋体" w:cs="宋体"/>
          <w:lang w:val="en-GB"/>
        </w:rPr>
        <w:t>（2）一般商务条款响应表</w:t>
      </w:r>
    </w:p>
    <w:p>
      <w:pPr>
        <w:ind w:firstLine="0" w:firstLineChars="0"/>
        <w:rPr>
          <w:rFonts w:ascii="宋体" w:hAnsi="宋体" w:cs="宋体"/>
          <w:lang w:val="en-GB"/>
        </w:rPr>
      </w:pPr>
    </w:p>
    <w:tbl>
      <w:tblPr>
        <w:tblStyle w:val="24"/>
        <w:tblW w:w="9638" w:type="dxa"/>
        <w:jc w:val="center"/>
        <w:tblInd w:w="100" w:type="dxa"/>
        <w:shd w:val="clear" w:color="auto" w:fill="auto"/>
        <w:tblLayout w:type="fixed"/>
        <w:tblCellMar>
          <w:top w:w="0" w:type="dxa"/>
          <w:left w:w="0" w:type="dxa"/>
          <w:bottom w:w="0" w:type="dxa"/>
          <w:right w:w="0" w:type="dxa"/>
        </w:tblCellMar>
      </w:tblPr>
      <w:tblGrid>
        <w:gridCol w:w="699"/>
        <w:gridCol w:w="6035"/>
        <w:gridCol w:w="792"/>
        <w:gridCol w:w="2112"/>
      </w:tblGrid>
      <w:tr>
        <w:tblPrEx>
          <w:shd w:val="clear" w:color="auto" w:fill="auto"/>
          <w:tblLayout w:type="fixed"/>
          <w:tblCellMar>
            <w:top w:w="0" w:type="dxa"/>
            <w:left w:w="0" w:type="dxa"/>
            <w:bottom w:w="0" w:type="dxa"/>
            <w:right w:w="0" w:type="dxa"/>
          </w:tblCellMar>
        </w:tblPrEx>
        <w:trPr>
          <w:trHeight w:val="1026"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序号</w:t>
            </w:r>
          </w:p>
        </w:tc>
        <w:tc>
          <w:tcPr>
            <w:tcW w:w="6035"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一般商务条款要求</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是否 响应</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偏离说明</w:t>
            </w:r>
          </w:p>
        </w:tc>
      </w:tr>
      <w:tr>
        <w:tblPrEx>
          <w:tblLayout w:type="fixed"/>
          <w:tblCellMar>
            <w:top w:w="0" w:type="dxa"/>
            <w:left w:w="0" w:type="dxa"/>
            <w:bottom w:w="0" w:type="dxa"/>
            <w:right w:w="0" w:type="dxa"/>
          </w:tblCellMar>
        </w:tblPrEx>
        <w:trPr>
          <w:trHeight w:val="473"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1</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完全理解并接受合同条款要求</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853"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2</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完全理解并接受对合格报价单位、合格的货物、工程和服务要求</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994"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3</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完全理解并接受对</w:t>
            </w:r>
            <w:r>
              <w:rPr>
                <w:rFonts w:hint="eastAsia" w:ascii="宋体" w:hAnsi="宋体" w:cs="宋体"/>
                <w:lang w:val="en-GB" w:eastAsia="zh-CN"/>
              </w:rPr>
              <w:t>报价单位</w:t>
            </w:r>
            <w:r>
              <w:rPr>
                <w:rFonts w:hint="eastAsia" w:ascii="宋体" w:hAnsi="宋体" w:cs="宋体"/>
                <w:lang w:val="en-GB"/>
              </w:rPr>
              <w:t>的各项须知、规约要求和责任义务</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1417"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p>
          <w:p>
            <w:pPr>
              <w:ind w:firstLine="0" w:firstLineChars="0"/>
              <w:jc w:val="center"/>
              <w:rPr>
                <w:rFonts w:ascii="宋体" w:hAnsi="宋体" w:cs="宋体"/>
                <w:lang w:val="en-GB"/>
              </w:rPr>
            </w:pPr>
            <w:r>
              <w:rPr>
                <w:rFonts w:hint="eastAsia" w:ascii="宋体" w:hAnsi="宋体" w:cs="宋体"/>
                <w:lang w:val="en-GB"/>
              </w:rPr>
              <w:t>4</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 xml:space="preserve">谈判有效期：谈判有效期为自递交响应文件起至确定正式成交人止不少于 </w:t>
            </w:r>
            <w:r>
              <w:rPr>
                <w:rFonts w:hint="eastAsia" w:ascii="宋体" w:hAnsi="宋体" w:cs="宋体"/>
              </w:rPr>
              <w:t>60</w:t>
            </w:r>
            <w:r>
              <w:rPr>
                <w:rFonts w:hint="eastAsia" w:ascii="宋体" w:hAnsi="宋体" w:cs="宋体"/>
                <w:lang w:val="en-GB"/>
              </w:rPr>
              <w:t xml:space="preserve"> 天，成交单位有效期至项目验收之日</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15"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5</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同意接受合同范本所列述的各项条款</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90"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6</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同意按本项目要求缴付相关款项</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904"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7</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同意采购方以任何形式对我方响应文件内容的真实性和有效</w:t>
            </w:r>
          </w:p>
          <w:p>
            <w:pPr>
              <w:ind w:firstLine="0" w:firstLineChars="0"/>
              <w:rPr>
                <w:rFonts w:ascii="宋体" w:hAnsi="宋体" w:cs="宋体"/>
                <w:lang w:val="en-GB"/>
              </w:rPr>
            </w:pPr>
            <w:r>
              <w:rPr>
                <w:rFonts w:hint="eastAsia" w:ascii="宋体" w:hAnsi="宋体" w:cs="宋体"/>
                <w:lang w:val="en-GB"/>
              </w:rPr>
              <w:t>性进行审查、验证</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61"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8</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其它商务条款偏离说明：</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bl>
    <w:p>
      <w:pPr>
        <w:ind w:left="0" w:leftChars="0" w:firstLine="0" w:firstLineChars="0"/>
        <w:rPr>
          <w:rFonts w:hint="eastAsia" w:ascii="宋体" w:hAnsi="宋体" w:cs="宋体"/>
          <w:b/>
          <w:bCs/>
          <w:lang w:val="en-GB"/>
        </w:rPr>
      </w:pPr>
      <w:r>
        <w:rPr>
          <w:rFonts w:hint="eastAsia" w:ascii="宋体" w:hAnsi="宋体" w:cs="宋体"/>
          <w:b/>
          <w:bCs/>
          <w:lang w:val="en-GB"/>
        </w:rPr>
        <w:t>注：</w:t>
      </w:r>
    </w:p>
    <w:p>
      <w:pPr>
        <w:ind w:left="0" w:leftChars="0" w:firstLine="0" w:firstLineChars="0"/>
        <w:rPr>
          <w:rFonts w:ascii="宋体" w:hAnsi="宋体" w:cs="宋体"/>
          <w:lang w:val="en-GB"/>
        </w:rPr>
      </w:pPr>
      <w:r>
        <w:rPr>
          <w:rFonts w:hint="eastAsia" w:ascii="宋体" w:hAnsi="宋体" w:cs="宋体"/>
          <w:lang w:val="en-US" w:eastAsia="zh-CN"/>
        </w:rPr>
        <w:t xml:space="preserve">    </w:t>
      </w:r>
      <w:r>
        <w:rPr>
          <w:rFonts w:hint="eastAsia" w:ascii="宋体" w:hAnsi="宋体" w:cs="宋体"/>
          <w:lang w:val="en-GB"/>
        </w:rPr>
        <w:t>1、对于上述要求，如报价单位完全响应，则请在“是否响应”栏内打“√”，对空白 或打“×”视为偏离，请在“偏离说明”栏内扼要说明偏离情况。</w:t>
      </w:r>
    </w:p>
    <w:p>
      <w:pPr>
        <w:ind w:firstLine="480"/>
        <w:rPr>
          <w:rFonts w:ascii="宋体" w:hAnsi="宋体" w:cs="宋体"/>
          <w:lang w:val="en-GB"/>
        </w:rPr>
      </w:pPr>
      <w:r>
        <w:rPr>
          <w:rFonts w:hint="eastAsia" w:ascii="宋体" w:hAnsi="宋体" w:cs="宋体"/>
          <w:lang w:val="en-GB"/>
        </w:rPr>
        <w:t>2、本表内容不得擅自修改。</w:t>
      </w:r>
    </w:p>
    <w:p>
      <w:pPr>
        <w:ind w:firstLine="480"/>
        <w:rPr>
          <w:rFonts w:ascii="宋体" w:hAnsi="宋体" w:cs="宋体"/>
          <w:lang w:val="en-GB"/>
        </w:rPr>
      </w:pPr>
    </w:p>
    <w:p>
      <w:pPr>
        <w:ind w:firstLine="480"/>
        <w:rPr>
          <w:rFonts w:ascii="宋体" w:hAnsi="宋体" w:cs="宋体"/>
          <w:lang w:val="en-GB"/>
        </w:rPr>
      </w:pPr>
    </w:p>
    <w:p>
      <w:pPr>
        <w:ind w:firstLine="0" w:firstLineChars="0"/>
        <w:rPr>
          <w:rFonts w:ascii="宋体" w:hAnsi="宋体" w:cs="宋体"/>
          <w:lang w:val="en-GB"/>
        </w:rPr>
      </w:pPr>
    </w:p>
    <w:p>
      <w:pPr>
        <w:spacing w:line="400" w:lineRule="exact"/>
        <w:ind w:firstLine="480"/>
        <w:rPr>
          <w:rFonts w:ascii="宋体" w:hAnsi="宋体" w:cs="宋体"/>
          <w:u w:val="single"/>
        </w:rPr>
      </w:pPr>
      <w:bookmarkStart w:id="235" w:name="_Toc202251702"/>
      <w:bookmarkStart w:id="236" w:name="_Toc202816998"/>
      <w:bookmarkStart w:id="237" w:name="_Toc202252036"/>
      <w:bookmarkStart w:id="238" w:name="_Toc29676"/>
      <w:bookmarkStart w:id="239" w:name="_Toc202820353"/>
      <w:bookmarkStart w:id="240" w:name="_Toc202251077"/>
      <w:bookmarkStart w:id="241" w:name="_Toc202819880"/>
      <w:bookmarkStart w:id="242" w:name="_Toc202254107"/>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outlineLvl w:val="1"/>
        <w:rPr>
          <w:rFonts w:ascii="宋体" w:hAnsi="宋体" w:cs="宋体"/>
          <w:b/>
          <w:bCs/>
        </w:rPr>
      </w:pPr>
      <w:r>
        <w:rPr>
          <w:rFonts w:hint="eastAsia" w:ascii="宋体" w:hAnsi="宋体" w:cs="宋体"/>
          <w:b/>
        </w:rPr>
        <w:br w:type="page"/>
      </w:r>
      <w:bookmarkStart w:id="243" w:name="_Toc25766"/>
      <w:bookmarkStart w:id="244" w:name="_Toc18686"/>
      <w:bookmarkStart w:id="245" w:name="_Toc13502"/>
      <w:bookmarkStart w:id="246" w:name="_Toc395800950"/>
      <w:bookmarkStart w:id="247" w:name="_Toc30287"/>
      <w:bookmarkStart w:id="248" w:name="_Toc21846"/>
      <w:bookmarkStart w:id="249" w:name="_Toc30230"/>
      <w:r>
        <w:rPr>
          <w:rFonts w:hint="eastAsia" w:ascii="宋体" w:hAnsi="宋体" w:cs="宋体"/>
          <w:b/>
        </w:rPr>
        <w:t>四、</w:t>
      </w:r>
      <w:r>
        <w:rPr>
          <w:rFonts w:hint="eastAsia" w:ascii="宋体" w:hAnsi="宋体" w:cs="宋体"/>
          <w:b/>
          <w:bCs/>
        </w:rPr>
        <w:t>服务</w:t>
      </w:r>
      <w:r>
        <w:rPr>
          <w:rFonts w:hint="eastAsia" w:ascii="宋体" w:hAnsi="宋体" w:cs="宋体"/>
          <w:b/>
        </w:rPr>
        <w:t>部分</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pPr>
        <w:keepNext w:val="0"/>
        <w:keepLines w:val="0"/>
        <w:pageBreakBefore w:val="0"/>
        <w:widowControl w:val="0"/>
        <w:kinsoku/>
        <w:wordWrap/>
        <w:overflowPunct/>
        <w:topLinePunct w:val="0"/>
        <w:autoSpaceDE/>
        <w:autoSpaceDN/>
        <w:bidi w:val="0"/>
        <w:adjustRightInd/>
        <w:snapToGrid/>
        <w:spacing w:line="520" w:lineRule="exact"/>
        <w:ind w:firstLine="0" w:firstLineChars="0"/>
        <w:jc w:val="left"/>
        <w:textAlignment w:val="auto"/>
        <w:outlineLvl w:val="2"/>
        <w:rPr>
          <w:rFonts w:ascii="宋体" w:hAnsi="宋体" w:cs="宋体"/>
          <w:b/>
          <w:bCs/>
        </w:rPr>
      </w:pPr>
      <w:bookmarkStart w:id="250" w:name="_Toc2662"/>
      <w:bookmarkStart w:id="251" w:name="_Toc32173"/>
      <w:bookmarkStart w:id="252" w:name="_Toc7130"/>
      <w:bookmarkStart w:id="253" w:name="_Toc8470"/>
      <w:bookmarkStart w:id="254" w:name="_Toc27459"/>
      <w:bookmarkStart w:id="255" w:name="_Toc395800951"/>
      <w:bookmarkStart w:id="256" w:name="_Toc1032"/>
      <w:bookmarkStart w:id="257" w:name="_Toc202252037"/>
      <w:bookmarkStart w:id="258" w:name="_Toc202817000"/>
      <w:bookmarkStart w:id="259" w:name="_Toc23434"/>
      <w:bookmarkStart w:id="260" w:name="_Toc18181"/>
      <w:bookmarkStart w:id="261" w:name="_Toc202251703"/>
      <w:bookmarkStart w:id="262" w:name="_Toc202820355"/>
      <w:bookmarkStart w:id="263" w:name="_Toc202819882"/>
      <w:bookmarkStart w:id="264" w:name="_Toc202254108"/>
      <w:bookmarkStart w:id="265" w:name="_Toc202251078"/>
      <w:r>
        <w:rPr>
          <w:rFonts w:hint="eastAsia" w:ascii="宋体" w:hAnsi="宋体" w:cs="宋体"/>
          <w:b/>
          <w:bCs/>
        </w:rPr>
        <w:t>4.1服务方案</w:t>
      </w:r>
      <w:bookmarkEnd w:id="250"/>
      <w:bookmarkEnd w:id="251"/>
      <w:bookmarkEnd w:id="252"/>
      <w:bookmarkEnd w:id="253"/>
      <w:bookmarkEnd w:id="254"/>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lang w:val="en-GB"/>
        </w:rPr>
        <w:t>服务方案设计必须科学合理、真实可行，能充分体现出自身服务和专业优势，报价单位</w:t>
      </w:r>
      <w:r>
        <w:rPr>
          <w:rFonts w:hint="eastAsia" w:ascii="宋体" w:hAnsi="宋体" w:cs="宋体"/>
          <w:bCs/>
        </w:rPr>
        <w:t xml:space="preserve">须针对本项目实际情况编制完整详细的咨询服务实施方案。  </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1、对项目的理解；（项目概述、目标、服务范围、采购人的义务及配合条件）</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2、针对本项目的组织实施方案；</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3、针对本项目所必需的设备和专业技术能力；</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4、进度计划和保证项目完成的具体措施；</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5、</w:t>
      </w:r>
      <w:r>
        <w:rPr>
          <w:rFonts w:hint="eastAsia" w:ascii="宋体" w:hAnsi="宋体" w:cs="宋体"/>
          <w:bCs/>
          <w:lang w:val="en-GB"/>
        </w:rPr>
        <w:t>报价单位</w:t>
      </w:r>
      <w:r>
        <w:rPr>
          <w:rFonts w:hint="eastAsia" w:ascii="宋体" w:hAnsi="宋体" w:cs="宋体"/>
          <w:bCs/>
        </w:rPr>
        <w:t>认为必要说明的其它内容。</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 xml:space="preserve"> ..........</w:t>
      </w:r>
    </w:p>
    <w:p>
      <w:pPr>
        <w:spacing w:line="360" w:lineRule="auto"/>
        <w:ind w:firstLine="480"/>
        <w:rPr>
          <w:rFonts w:ascii="宋体" w:hAnsi="宋体" w:cs="宋体"/>
          <w:bCs/>
        </w:rPr>
      </w:pPr>
    </w:p>
    <w:p>
      <w:pPr>
        <w:spacing w:line="360" w:lineRule="auto"/>
        <w:ind w:firstLine="0" w:firstLineChars="0"/>
        <w:rPr>
          <w:rFonts w:ascii="宋体" w:hAnsi="宋体" w:cs="宋体"/>
        </w:rPr>
      </w:pPr>
    </w:p>
    <w:p>
      <w:pPr>
        <w:spacing w:line="360" w:lineRule="auto"/>
        <w:ind w:firstLine="0" w:firstLineChars="0"/>
        <w:rPr>
          <w:rFonts w:ascii="宋体" w:hAnsi="宋体" w:cs="宋体"/>
        </w:rPr>
      </w:pPr>
    </w:p>
    <w:p>
      <w:pPr>
        <w:spacing w:line="360" w:lineRule="auto"/>
        <w:ind w:firstLine="0" w:firstLineChars="0"/>
        <w:rPr>
          <w:rFonts w:ascii="宋体" w:hAnsi="宋体" w:cs="宋体"/>
        </w:rPr>
      </w:pPr>
    </w:p>
    <w:p>
      <w:pPr>
        <w:spacing w:line="360" w:lineRule="auto"/>
        <w:ind w:firstLine="0" w:firstLineChars="0"/>
        <w:rPr>
          <w:rFonts w:ascii="宋体" w:hAnsi="宋体" w:cs="宋体"/>
        </w:rPr>
      </w:pPr>
    </w:p>
    <w:p>
      <w:pPr>
        <w:spacing w:line="400" w:lineRule="exact"/>
        <w:ind w:firstLine="480"/>
        <w:rPr>
          <w:rFonts w:ascii="宋体" w:hAnsi="宋体" w:cs="宋体"/>
          <w:u w:val="single"/>
        </w:rPr>
      </w:pPr>
      <w:bookmarkStart w:id="266" w:name="_Toc202820354"/>
      <w:bookmarkStart w:id="267" w:name="_Toc202819881"/>
      <w:bookmarkStart w:id="268" w:name="_Toc202816999"/>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ind w:firstLine="0" w:firstLineChars="0"/>
        <w:outlineLvl w:val="1"/>
        <w:rPr>
          <w:rFonts w:ascii="宋体" w:hAnsi="宋体" w:cs="宋体"/>
          <w:b/>
        </w:rPr>
      </w:pPr>
      <w:r>
        <w:rPr>
          <w:rFonts w:hint="eastAsia" w:ascii="宋体" w:hAnsi="宋体" w:cs="宋体"/>
          <w:b/>
          <w:bCs/>
        </w:rPr>
        <w:br w:type="page"/>
      </w:r>
      <w:bookmarkEnd w:id="266"/>
      <w:bookmarkEnd w:id="267"/>
      <w:bookmarkEnd w:id="268"/>
      <w:bookmarkStart w:id="269" w:name="_Toc18295"/>
      <w:bookmarkStart w:id="270" w:name="_Toc7767"/>
      <w:bookmarkStart w:id="271" w:name="_Toc8161"/>
      <w:bookmarkStart w:id="272" w:name="_Toc5195"/>
      <w:bookmarkStart w:id="273" w:name="_Toc5504"/>
      <w:r>
        <w:rPr>
          <w:rFonts w:hint="eastAsia" w:ascii="宋体" w:hAnsi="宋体" w:cs="宋体"/>
          <w:b/>
        </w:rPr>
        <w:t>五、价格部分</w:t>
      </w:r>
      <w:bookmarkEnd w:id="255"/>
      <w:bookmarkEnd w:id="256"/>
      <w:bookmarkEnd w:id="257"/>
      <w:bookmarkEnd w:id="258"/>
      <w:bookmarkEnd w:id="259"/>
      <w:bookmarkEnd w:id="260"/>
      <w:bookmarkEnd w:id="261"/>
      <w:bookmarkEnd w:id="262"/>
      <w:bookmarkEnd w:id="263"/>
      <w:bookmarkEnd w:id="264"/>
      <w:bookmarkEnd w:id="265"/>
      <w:bookmarkEnd w:id="269"/>
      <w:bookmarkEnd w:id="270"/>
      <w:bookmarkEnd w:id="271"/>
      <w:bookmarkEnd w:id="272"/>
      <w:bookmarkEnd w:id="273"/>
    </w:p>
    <w:p>
      <w:pPr>
        <w:spacing w:line="380" w:lineRule="exact"/>
        <w:ind w:firstLine="0" w:firstLineChars="0"/>
        <w:jc w:val="left"/>
        <w:outlineLvl w:val="2"/>
        <w:rPr>
          <w:rFonts w:ascii="宋体" w:hAnsi="宋体" w:cs="宋体"/>
          <w:b/>
          <w:bCs/>
        </w:rPr>
      </w:pPr>
      <w:bookmarkStart w:id="274" w:name="_Toc5233"/>
      <w:bookmarkStart w:id="275" w:name="_Toc27807"/>
      <w:bookmarkStart w:id="276" w:name="_Toc17384"/>
      <w:bookmarkStart w:id="277" w:name="_Toc11486"/>
      <w:bookmarkStart w:id="278" w:name="_Toc6080"/>
      <w:bookmarkStart w:id="279" w:name="_Toc8960"/>
      <w:bookmarkStart w:id="280" w:name="_Toc14550"/>
      <w:r>
        <w:rPr>
          <w:rFonts w:hint="eastAsia" w:ascii="宋体" w:hAnsi="宋体" w:cs="宋体"/>
          <w:b/>
          <w:bCs/>
        </w:rPr>
        <w:t>5.1报价一览表</w:t>
      </w:r>
      <w:bookmarkEnd w:id="274"/>
      <w:bookmarkEnd w:id="275"/>
      <w:bookmarkEnd w:id="276"/>
      <w:bookmarkEnd w:id="277"/>
      <w:bookmarkEnd w:id="278"/>
      <w:bookmarkEnd w:id="279"/>
      <w:bookmarkEnd w:id="280"/>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8"/>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6" w:hRule="atLeast"/>
          <w:jc w:val="center"/>
        </w:trPr>
        <w:tc>
          <w:tcPr>
            <w:tcW w:w="1918" w:type="dxa"/>
            <w:tcBorders>
              <w:bottom w:val="single" w:color="auto" w:sz="4" w:space="0"/>
            </w:tcBorders>
            <w:vAlign w:val="center"/>
          </w:tcPr>
          <w:p>
            <w:pPr>
              <w:ind w:firstLine="0" w:firstLineChars="0"/>
              <w:jc w:val="center"/>
              <w:rPr>
                <w:rFonts w:ascii="宋体" w:hAnsi="宋体" w:cs="宋体"/>
                <w:b/>
                <w:bCs/>
              </w:rPr>
            </w:pPr>
            <w:r>
              <w:rPr>
                <w:rFonts w:hint="eastAsia" w:ascii="宋体" w:hAnsi="宋体" w:cs="宋体"/>
                <w:b/>
                <w:bCs/>
              </w:rPr>
              <w:t>项目名称</w:t>
            </w:r>
          </w:p>
        </w:tc>
        <w:tc>
          <w:tcPr>
            <w:tcW w:w="7720" w:type="dxa"/>
            <w:tcBorders>
              <w:bottom w:val="single" w:color="auto" w:sz="4" w:space="0"/>
            </w:tcBorders>
            <w:vAlign w:val="center"/>
          </w:tcPr>
          <w:p>
            <w:pPr>
              <w:ind w:left="0" w:leftChars="0" w:right="223" w:rightChars="93" w:firstLine="0" w:firstLineChars="0"/>
              <w:jc w:val="center"/>
              <w:rPr>
                <w:rFonts w:hint="eastAsia" w:ascii="宋体" w:hAnsi="宋体" w:eastAsia="宋体" w:cs="宋体"/>
                <w:lang w:eastAsia="zh-CN"/>
              </w:rPr>
            </w:pPr>
            <w:r>
              <w:rPr>
                <w:rFonts w:hint="eastAsia" w:ascii="宋体" w:hAnsi="宋体" w:cs="宋体"/>
                <w:szCs w:val="18"/>
                <w:lang w:eastAsia="zh-CN"/>
              </w:rPr>
              <w:t>茂名港大道莲头段一级公路新建公路工程林地报告编制项目（第2次重招）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6" w:hRule="atLeast"/>
          <w:jc w:val="center"/>
        </w:trPr>
        <w:tc>
          <w:tcPr>
            <w:tcW w:w="1918" w:type="dxa"/>
            <w:tcBorders>
              <w:bottom w:val="single" w:color="auto" w:sz="4" w:space="0"/>
            </w:tcBorders>
            <w:vAlign w:val="center"/>
          </w:tcPr>
          <w:p>
            <w:pPr>
              <w:ind w:firstLine="0" w:firstLineChars="0"/>
              <w:jc w:val="center"/>
              <w:rPr>
                <w:rFonts w:ascii="宋体" w:hAnsi="宋体" w:cs="宋体"/>
                <w:b/>
                <w:bCs/>
              </w:rPr>
            </w:pPr>
            <w:r>
              <w:rPr>
                <w:rFonts w:hint="eastAsia" w:ascii="宋体" w:hAnsi="宋体" w:cs="宋体"/>
                <w:b/>
                <w:bCs/>
              </w:rPr>
              <w:t>采购编号</w:t>
            </w:r>
          </w:p>
        </w:tc>
        <w:tc>
          <w:tcPr>
            <w:tcW w:w="7720" w:type="dxa"/>
            <w:tcBorders>
              <w:bottom w:val="single" w:color="auto" w:sz="4" w:space="0"/>
            </w:tcBorders>
            <w:vAlign w:val="center"/>
          </w:tcPr>
          <w:p>
            <w:pPr>
              <w:ind w:firstLine="0" w:firstLineChars="0"/>
              <w:jc w:val="center"/>
              <w:rPr>
                <w:rFonts w:ascii="宋体" w:hAnsi="宋体" w:cs="宋体"/>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6" w:hRule="atLeast"/>
          <w:jc w:val="center"/>
        </w:trPr>
        <w:tc>
          <w:tcPr>
            <w:tcW w:w="1918" w:type="dxa"/>
            <w:tcBorders>
              <w:bottom w:val="single" w:color="auto" w:sz="4" w:space="0"/>
            </w:tcBorders>
            <w:vAlign w:val="center"/>
          </w:tcPr>
          <w:p>
            <w:pPr>
              <w:ind w:firstLine="0" w:firstLineChars="0"/>
              <w:jc w:val="center"/>
              <w:rPr>
                <w:rFonts w:ascii="宋体" w:hAnsi="宋体" w:cs="宋体"/>
                <w:b/>
                <w:bCs/>
              </w:rPr>
            </w:pPr>
            <w:r>
              <w:rPr>
                <w:rFonts w:hint="eastAsia" w:ascii="宋体" w:hAnsi="宋体" w:cs="宋体"/>
                <w:b/>
                <w:bCs/>
              </w:rPr>
              <w:t>报价单位名称</w:t>
            </w:r>
          </w:p>
        </w:tc>
        <w:tc>
          <w:tcPr>
            <w:tcW w:w="7720" w:type="dxa"/>
            <w:tcBorders>
              <w:bottom w:val="single" w:color="auto" w:sz="4" w:space="0"/>
            </w:tcBorders>
            <w:vAlign w:val="center"/>
          </w:tcPr>
          <w:p>
            <w:pPr>
              <w:ind w:firstLine="0" w:firstLineChars="0"/>
              <w:jc w:val="center"/>
              <w:rPr>
                <w:rFonts w:ascii="宋体" w:hAnsi="宋体" w:cs="宋体"/>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50" w:hRule="atLeast"/>
          <w:jc w:val="center"/>
        </w:trPr>
        <w:tc>
          <w:tcPr>
            <w:tcW w:w="1918" w:type="dxa"/>
            <w:vAlign w:val="center"/>
          </w:tcPr>
          <w:p>
            <w:pPr>
              <w:ind w:firstLine="0" w:firstLineChars="0"/>
              <w:jc w:val="center"/>
              <w:rPr>
                <w:rFonts w:ascii="宋体" w:hAnsi="宋体" w:cs="宋体"/>
                <w:b/>
                <w:bCs/>
              </w:rPr>
            </w:pPr>
            <w:r>
              <w:rPr>
                <w:rFonts w:hint="eastAsia" w:ascii="宋体" w:hAnsi="宋体" w:cs="宋体"/>
                <w:b/>
                <w:bCs/>
              </w:rPr>
              <w:t>总报价</w:t>
            </w:r>
          </w:p>
        </w:tc>
        <w:tc>
          <w:tcPr>
            <w:tcW w:w="7720" w:type="dxa"/>
            <w:vAlign w:val="center"/>
          </w:tcPr>
          <w:p>
            <w:pPr>
              <w:ind w:firstLine="0" w:firstLineChars="0"/>
              <w:jc w:val="center"/>
              <w:rPr>
                <w:rFonts w:ascii="宋体" w:hAnsi="宋体" w:cs="宋体"/>
              </w:rPr>
            </w:pPr>
            <w:r>
              <w:rPr>
                <w:rFonts w:hint="eastAsia" w:ascii="宋体" w:hAnsi="宋体" w:cs="宋体"/>
              </w:rPr>
              <w:t>人民币：</w:t>
            </w:r>
            <w:r>
              <w:rPr>
                <w:rFonts w:hint="eastAsia" w:ascii="宋体" w:hAnsi="宋体" w:cs="宋体"/>
                <w:lang w:val="en-US" w:eastAsia="zh-CN"/>
              </w:rPr>
              <w:t xml:space="preserve">       </w:t>
            </w:r>
            <w:r>
              <w:rPr>
                <w:rFonts w:hint="eastAsia" w:ascii="宋体" w:hAnsi="宋体" w:cs="宋体"/>
              </w:rPr>
              <w:t>元（大写：</w:t>
            </w:r>
            <w:r>
              <w:rPr>
                <w:rFonts w:hint="eastAsia" w:ascii="宋体" w:hAnsi="宋体" w:cs="宋体"/>
                <w:lang w:val="en-US" w:eastAsia="zh-CN"/>
              </w:rPr>
              <w:t xml:space="preserve">       </w:t>
            </w:r>
            <w:r>
              <w:rPr>
                <w:rFonts w:hint="eastAsia" w:ascii="宋体" w:hAnsi="宋体" w:cs="宋体"/>
              </w:rPr>
              <w:t>）</w:t>
            </w:r>
          </w:p>
        </w:tc>
      </w:tr>
    </w:tbl>
    <w:p>
      <w:pPr>
        <w:ind w:firstLine="0" w:firstLineChars="0"/>
        <w:rPr>
          <w:rFonts w:ascii="宋体" w:hAnsi="宋体" w:cs="宋体"/>
          <w:b/>
          <w:bCs/>
        </w:rPr>
      </w:pPr>
      <w:r>
        <w:rPr>
          <w:rFonts w:hint="eastAsia" w:ascii="宋体" w:hAnsi="宋体" w:cs="宋体"/>
          <w:b/>
          <w:bCs/>
        </w:rPr>
        <w:t>注：</w:t>
      </w:r>
    </w:p>
    <w:p>
      <w:pPr>
        <w:ind w:firstLine="480"/>
        <w:rPr>
          <w:rFonts w:ascii="宋体" w:hAnsi="宋体" w:cs="宋体"/>
        </w:rPr>
      </w:pPr>
      <w:r>
        <w:rPr>
          <w:rFonts w:hint="eastAsia" w:ascii="宋体" w:hAnsi="宋体" w:cs="宋体"/>
        </w:rPr>
        <w:t>1</w:t>
      </w:r>
      <w:r>
        <w:rPr>
          <w:rFonts w:hint="eastAsia" w:ascii="宋体" w:hAnsi="宋体" w:cs="宋体"/>
          <w:lang w:val="en-US" w:eastAsia="zh-CN"/>
        </w:rPr>
        <w:t>、</w:t>
      </w:r>
      <w:r>
        <w:rPr>
          <w:rFonts w:hint="eastAsia" w:ascii="宋体" w:hAnsi="宋体" w:cs="宋体"/>
        </w:rPr>
        <w:t>报价单位须按要求填写所有信息，不得随意更改本表格式。</w:t>
      </w:r>
    </w:p>
    <w:p>
      <w:pPr>
        <w:keepNext w:val="0"/>
        <w:keepLines w:val="0"/>
        <w:pageBreakBefore w:val="0"/>
        <w:widowControl w:val="0"/>
        <w:shd w:val="clear"/>
        <w:kinsoku/>
        <w:wordWrap/>
        <w:overflowPunct/>
        <w:topLinePunct w:val="0"/>
        <w:autoSpaceDE/>
        <w:autoSpaceDN/>
        <w:bidi w:val="0"/>
        <w:adjustRightInd/>
        <w:snapToGrid/>
        <w:spacing w:line="460" w:lineRule="exact"/>
        <w:textAlignment w:val="auto"/>
        <w:rPr>
          <w:rFonts w:hint="eastAsia" w:ascii="宋体" w:hAnsi="宋体" w:cs="宋体"/>
          <w:highlight w:val="none"/>
        </w:rPr>
      </w:pPr>
      <w:r>
        <w:rPr>
          <w:rFonts w:hint="eastAsia" w:ascii="宋体" w:hAnsi="宋体" w:cs="宋体"/>
        </w:rPr>
        <w:t>2</w:t>
      </w:r>
      <w:r>
        <w:rPr>
          <w:rFonts w:hint="eastAsia" w:ascii="宋体" w:hAnsi="宋体" w:cs="宋体"/>
          <w:lang w:val="en-US" w:eastAsia="zh-CN"/>
        </w:rPr>
        <w:t>、</w:t>
      </w:r>
      <w:r>
        <w:rPr>
          <w:rFonts w:hint="eastAsia" w:ascii="宋体" w:hAnsi="宋体" w:eastAsia="宋体" w:cs="宋体"/>
          <w:sz w:val="24"/>
          <w:szCs w:val="24"/>
          <w:lang w:eastAsia="zh-CN"/>
        </w:rPr>
        <w:t>报价</w:t>
      </w:r>
      <w:r>
        <w:rPr>
          <w:rFonts w:hint="eastAsia" w:ascii="宋体" w:hAnsi="宋体" w:cs="宋体"/>
          <w:sz w:val="24"/>
          <w:szCs w:val="24"/>
          <w:lang w:eastAsia="zh-CN"/>
        </w:rPr>
        <w:t>单位</w:t>
      </w:r>
      <w:r>
        <w:rPr>
          <w:rFonts w:hint="eastAsia" w:ascii="宋体" w:hAnsi="宋体" w:eastAsia="宋体" w:cs="宋体"/>
          <w:sz w:val="24"/>
          <w:szCs w:val="24"/>
        </w:rPr>
        <w:t>应按照</w:t>
      </w:r>
      <w:r>
        <w:rPr>
          <w:rFonts w:hint="eastAsia" w:ascii="宋体" w:hAnsi="宋体" w:eastAsia="宋体" w:cs="宋体"/>
          <w:sz w:val="24"/>
          <w:szCs w:val="24"/>
          <w:lang w:eastAsia="zh-CN"/>
        </w:rPr>
        <w:t>采购文件</w:t>
      </w:r>
      <w:r>
        <w:rPr>
          <w:rFonts w:hint="eastAsia" w:ascii="宋体" w:hAnsi="宋体" w:eastAsia="宋体" w:cs="宋体"/>
          <w:sz w:val="24"/>
          <w:szCs w:val="24"/>
        </w:rPr>
        <w:t>采购需求的内容、责任范围以及合同条款进行报价，采购人不再支付除此之外的其它任何费用。</w:t>
      </w:r>
      <w:r>
        <w:rPr>
          <w:rFonts w:hint="eastAsia" w:ascii="宋体" w:hAnsi="宋体" w:eastAsia="宋体" w:cs="宋体"/>
          <w:snapToGrid w:val="0"/>
          <w:kern w:val="0"/>
          <w:szCs w:val="24"/>
          <w:highlight w:val="none"/>
        </w:rPr>
        <w:t>所有价格均应予人民币报价，金额单位为元。</w:t>
      </w:r>
    </w:p>
    <w:p>
      <w:pPr>
        <w:ind w:firstLine="480"/>
        <w:rPr>
          <w:rFonts w:ascii="宋体" w:hAnsi="宋体" w:cs="宋体"/>
          <w:szCs w:val="22"/>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spacing w:line="400" w:lineRule="exact"/>
        <w:ind w:firstLine="480"/>
        <w:rPr>
          <w:rFonts w:ascii="宋体" w:hAnsi="宋体" w:cs="宋体"/>
          <w:u w:val="single"/>
        </w:rPr>
      </w:pPr>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ind w:firstLine="480"/>
        <w:rPr>
          <w:rFonts w:ascii="宋体" w:hAnsi="宋体" w:cs="宋体"/>
        </w:rPr>
      </w:pPr>
    </w:p>
    <w:p>
      <w:pPr>
        <w:ind w:firstLine="0" w:firstLineChars="0"/>
      </w:pPr>
      <w:bookmarkStart w:id="281" w:name="_Toc6989"/>
      <w:bookmarkStart w:id="282" w:name="_Toc395800952"/>
    </w:p>
    <w:bookmarkEnd w:id="281"/>
    <w:bookmarkEnd w:id="282"/>
    <w:p>
      <w:pPr>
        <w:ind w:left="0" w:leftChars="0" w:firstLine="0" w:firstLineChars="0"/>
        <w:rPr>
          <w:rFonts w:ascii="宋体" w:hAnsi="宋体" w:cs="宋体"/>
        </w:rPr>
      </w:pPr>
    </w:p>
    <w:sectPr>
      <w:headerReference r:id="rId9" w:type="default"/>
      <w:footerReference r:id="rId10" w:type="default"/>
      <w:pgSz w:w="11906" w:h="16838"/>
      <w:pgMar w:top="1440" w:right="1083" w:bottom="1440" w:left="1083" w:header="850" w:footer="850" w:gutter="0"/>
      <w:pgNumType w:fmt="decimal" w:start="1"/>
      <w:cols w:space="0" w:num="1"/>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瀹?浣? color : black">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jc w:val="right"/>
      <w:rPr>
        <w:sz w:val="18"/>
      </w:rPr>
    </w:pPr>
  </w:p>
  <w:p>
    <w:pPr>
      <w:spacing w:line="240" w:lineRule="auto"/>
      <w:ind w:firstLine="0" w:firstLineChars="0"/>
      <w:jc w:val="right"/>
      <w:rPr>
        <w:sz w:val="18"/>
      </w:rPr>
    </w:pPr>
  </w:p>
  <w:p>
    <w:pPr>
      <w:spacing w:line="240" w:lineRule="auto"/>
      <w:ind w:firstLine="0" w:firstLineChars="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jc w:val="right"/>
      <w:rPr>
        <w:sz w:val="18"/>
      </w:rPr>
    </w:pPr>
  </w:p>
  <w:p>
    <w:pPr>
      <w:spacing w:line="240" w:lineRule="auto"/>
      <w:ind w:firstLine="0" w:firstLineChars="0"/>
      <w:jc w:val="right"/>
      <w:rPr>
        <w:sz w:val="18"/>
      </w:rPr>
    </w:pPr>
  </w:p>
  <w:p>
    <w:pPr>
      <w:spacing w:line="240" w:lineRule="auto"/>
      <w:ind w:firstLine="0" w:firstLineChars="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jc w:val="right"/>
    </w:pPr>
    <w:r>
      <w:rPr>
        <w:sz w:val="18"/>
      </w:rPr>
      <w:pict>
        <v:shape id="_x0000_s2057" o:spid="_x0000_s2057"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weight="1.25pt" joinstyle="miter"/>
          <v:imagedata o:title=""/>
          <o:lock v:ext="edit"/>
          <v:textbox inset="0mm,0mm,0mm,0mm" style="mso-fit-shape-to-text:t;">
            <w:txbxContent>
              <w:p>
                <w:pPr>
                  <w:pStyle w:val="16"/>
                  <w:ind w:firstLine="360"/>
                </w:pPr>
                <w:r>
                  <w:fldChar w:fldCharType="begin"/>
                </w:r>
                <w:r>
                  <w:instrText xml:space="preserve"> PAGE  \* MERGEFORMAT </w:instrText>
                </w:r>
                <w:r>
                  <w:fldChar w:fldCharType="separate"/>
                </w:r>
                <w:r>
                  <w:t>26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thinThickMediumGap" w:color="auto" w:sz="18" w:space="1"/>
      </w:pBdr>
      <w:ind w:firstLine="0" w:firstLineChars="0"/>
      <w:jc w:val="center"/>
      <w:rPr>
        <w:rFonts w:hint="eastAsia" w:eastAsia="宋体"/>
        <w:lang w:eastAsia="zh-CN"/>
      </w:rPr>
    </w:pPr>
    <w:r>
      <w:rPr>
        <w:rFonts w:hint="eastAsia"/>
        <w:sz w:val="18"/>
        <w:szCs w:val="18"/>
        <w:lang w:eastAsia="zh-CN"/>
      </w:rPr>
      <w:t>茂名港大道莲头段一级公路新建公路工程林地报告编制项目（第2次重招）</w:t>
    </w:r>
    <w:r>
      <w:rPr>
        <w:rFonts w:hint="eastAsia"/>
        <w:sz w:val="18"/>
        <w:szCs w:val="18"/>
        <w:lang w:val="en-US" w:eastAsia="zh-CN"/>
      </w:rPr>
      <w:t xml:space="preserve">        </w:t>
    </w:r>
    <w:r>
      <w:rPr>
        <w:rFonts w:hint="eastAsia"/>
        <w:sz w:val="18"/>
        <w:szCs w:val="18"/>
        <w:lang w:val="zh-CN"/>
      </w:rPr>
      <w:t>采购编号：</w:t>
    </w:r>
    <w:r>
      <w:rPr>
        <w:rFonts w:hint="eastAsia"/>
        <w:sz w:val="18"/>
        <w:szCs w:val="18"/>
        <w:lang w:eastAsia="zh-CN"/>
      </w:rPr>
      <w:t>YLZBHZJ20194001-MM-2</w:t>
    </w:r>
  </w:p>
  <w:p>
    <w:pPr>
      <w:pStyle w:val="17"/>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thinThickMediumGap" w:color="auto" w:sz="18" w:space="1"/>
      </w:pBdr>
      <w:ind w:firstLine="0" w:firstLineChars="0"/>
      <w:jc w:val="center"/>
      <w:rPr>
        <w:rFonts w:hint="eastAsia" w:eastAsia="宋体"/>
        <w:lang w:eastAsia="zh-CN"/>
      </w:rPr>
    </w:pPr>
    <w:r>
      <w:rPr>
        <w:rFonts w:hint="eastAsia"/>
        <w:sz w:val="18"/>
        <w:szCs w:val="18"/>
        <w:lang w:eastAsia="zh-CN"/>
      </w:rPr>
      <w:t>茂名港大道莲头段一级公路新建公路工程林地报告编制项目（第2次重招）</w:t>
    </w:r>
    <w:r>
      <w:rPr>
        <w:rFonts w:hint="eastAsia"/>
        <w:sz w:val="18"/>
        <w:szCs w:val="18"/>
        <w:lang w:val="en-US" w:eastAsia="zh-CN"/>
      </w:rPr>
      <w:t xml:space="preserve">        </w:t>
    </w:r>
    <w:r>
      <w:rPr>
        <w:rFonts w:hint="eastAsia"/>
        <w:sz w:val="18"/>
        <w:szCs w:val="18"/>
        <w:lang w:val="zh-CN"/>
      </w:rPr>
      <w:t>采购编号：</w:t>
    </w:r>
    <w:r>
      <w:rPr>
        <w:rFonts w:hint="eastAsia"/>
        <w:sz w:val="18"/>
        <w:szCs w:val="18"/>
        <w:lang w:eastAsia="zh-CN"/>
      </w:rPr>
      <w:t>YLZBHZJ20194001-MM-2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87AC4F"/>
    <w:multiLevelType w:val="singleLevel"/>
    <w:tmpl w:val="DF87AC4F"/>
    <w:lvl w:ilvl="0" w:tentative="0">
      <w:start w:val="1"/>
      <w:numFmt w:val="decimal"/>
      <w:suff w:val="nothing"/>
      <w:lvlText w:val="%1、"/>
      <w:lvlJc w:val="left"/>
    </w:lvl>
  </w:abstractNum>
  <w:abstractNum w:abstractNumId="1">
    <w:nsid w:val="5A7AC547"/>
    <w:multiLevelType w:val="singleLevel"/>
    <w:tmpl w:val="5A7AC547"/>
    <w:lvl w:ilvl="0" w:tentative="0">
      <w:start w:val="1"/>
      <w:numFmt w:val="decimal"/>
      <w:suff w:val="nothing"/>
      <w:lvlText w:val="（%1）"/>
      <w:lvlJc w:val="left"/>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zq">
    <w15:presenceInfo w15:providerId="WPS Office" w15:userId="1145568928"/>
  </w15:person>
  <w15:person w15:author="Unknown">
    <w15:presenceInfo w15:providerId="None" w15:userId="Unknow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120"/>
  <w:drawingGridVerticalSpacing w:val="333"/>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11C6"/>
    <w:rsid w:val="00005610"/>
    <w:rsid w:val="00016C18"/>
    <w:rsid w:val="0003054D"/>
    <w:rsid w:val="000309DB"/>
    <w:rsid w:val="000416ED"/>
    <w:rsid w:val="00055172"/>
    <w:rsid w:val="00061E0C"/>
    <w:rsid w:val="00063B2E"/>
    <w:rsid w:val="00071E8E"/>
    <w:rsid w:val="000832D7"/>
    <w:rsid w:val="000928F6"/>
    <w:rsid w:val="000B1CE6"/>
    <w:rsid w:val="000B5B0C"/>
    <w:rsid w:val="000C39A4"/>
    <w:rsid w:val="000F6489"/>
    <w:rsid w:val="000F691C"/>
    <w:rsid w:val="00110227"/>
    <w:rsid w:val="00112414"/>
    <w:rsid w:val="00114F6A"/>
    <w:rsid w:val="0011503F"/>
    <w:rsid w:val="00140943"/>
    <w:rsid w:val="00157AC7"/>
    <w:rsid w:val="0016716E"/>
    <w:rsid w:val="001727E1"/>
    <w:rsid w:val="00172A27"/>
    <w:rsid w:val="00175E8A"/>
    <w:rsid w:val="00176B46"/>
    <w:rsid w:val="001873D0"/>
    <w:rsid w:val="001A0D6F"/>
    <w:rsid w:val="001A4B43"/>
    <w:rsid w:val="001A68D5"/>
    <w:rsid w:val="001E149D"/>
    <w:rsid w:val="001E28DA"/>
    <w:rsid w:val="001F524D"/>
    <w:rsid w:val="00206D18"/>
    <w:rsid w:val="002251CE"/>
    <w:rsid w:val="00227F68"/>
    <w:rsid w:val="0024344B"/>
    <w:rsid w:val="0024490A"/>
    <w:rsid w:val="00271AA8"/>
    <w:rsid w:val="0027259B"/>
    <w:rsid w:val="002A2C73"/>
    <w:rsid w:val="00355137"/>
    <w:rsid w:val="00386434"/>
    <w:rsid w:val="003871C3"/>
    <w:rsid w:val="003A418E"/>
    <w:rsid w:val="003A7668"/>
    <w:rsid w:val="003B10B0"/>
    <w:rsid w:val="003B2671"/>
    <w:rsid w:val="003B6C3B"/>
    <w:rsid w:val="003D46FE"/>
    <w:rsid w:val="003E154C"/>
    <w:rsid w:val="003F268E"/>
    <w:rsid w:val="004107CB"/>
    <w:rsid w:val="004108B1"/>
    <w:rsid w:val="004152C5"/>
    <w:rsid w:val="00427A15"/>
    <w:rsid w:val="00441EA6"/>
    <w:rsid w:val="00447CB3"/>
    <w:rsid w:val="0045393C"/>
    <w:rsid w:val="00472E8A"/>
    <w:rsid w:val="00494815"/>
    <w:rsid w:val="004A3E2B"/>
    <w:rsid w:val="004B2907"/>
    <w:rsid w:val="004C2B6E"/>
    <w:rsid w:val="004D2F09"/>
    <w:rsid w:val="004D47F6"/>
    <w:rsid w:val="00506686"/>
    <w:rsid w:val="00512091"/>
    <w:rsid w:val="00545E13"/>
    <w:rsid w:val="0055240E"/>
    <w:rsid w:val="00553FCF"/>
    <w:rsid w:val="00554EDD"/>
    <w:rsid w:val="0056454A"/>
    <w:rsid w:val="00571C84"/>
    <w:rsid w:val="005735A4"/>
    <w:rsid w:val="005774E2"/>
    <w:rsid w:val="0058427C"/>
    <w:rsid w:val="005B0A73"/>
    <w:rsid w:val="005B16BD"/>
    <w:rsid w:val="005B214A"/>
    <w:rsid w:val="005D0D6B"/>
    <w:rsid w:val="005D31ED"/>
    <w:rsid w:val="005D3885"/>
    <w:rsid w:val="00661CBE"/>
    <w:rsid w:val="00676791"/>
    <w:rsid w:val="006A1528"/>
    <w:rsid w:val="006A2E76"/>
    <w:rsid w:val="006B200D"/>
    <w:rsid w:val="006B51E2"/>
    <w:rsid w:val="006F385B"/>
    <w:rsid w:val="006F787F"/>
    <w:rsid w:val="00701F8B"/>
    <w:rsid w:val="00713813"/>
    <w:rsid w:val="00730CD5"/>
    <w:rsid w:val="00744A98"/>
    <w:rsid w:val="00752C03"/>
    <w:rsid w:val="00755333"/>
    <w:rsid w:val="0076099B"/>
    <w:rsid w:val="00781B99"/>
    <w:rsid w:val="00783C2E"/>
    <w:rsid w:val="00784346"/>
    <w:rsid w:val="0079325F"/>
    <w:rsid w:val="007B0C61"/>
    <w:rsid w:val="007B6E30"/>
    <w:rsid w:val="007F7D6E"/>
    <w:rsid w:val="00801671"/>
    <w:rsid w:val="0083128D"/>
    <w:rsid w:val="0084050E"/>
    <w:rsid w:val="00856889"/>
    <w:rsid w:val="00877A30"/>
    <w:rsid w:val="00894F11"/>
    <w:rsid w:val="008A0834"/>
    <w:rsid w:val="008A5D1E"/>
    <w:rsid w:val="008B0A23"/>
    <w:rsid w:val="008C665F"/>
    <w:rsid w:val="008D429F"/>
    <w:rsid w:val="008E113D"/>
    <w:rsid w:val="008F1129"/>
    <w:rsid w:val="008F6718"/>
    <w:rsid w:val="00903CD2"/>
    <w:rsid w:val="00915675"/>
    <w:rsid w:val="00942C8C"/>
    <w:rsid w:val="00947618"/>
    <w:rsid w:val="0097358C"/>
    <w:rsid w:val="00986F63"/>
    <w:rsid w:val="00990134"/>
    <w:rsid w:val="00993A06"/>
    <w:rsid w:val="009953A3"/>
    <w:rsid w:val="00995C6C"/>
    <w:rsid w:val="009A3848"/>
    <w:rsid w:val="009D2EA6"/>
    <w:rsid w:val="009D52F4"/>
    <w:rsid w:val="009E4DA5"/>
    <w:rsid w:val="00A01479"/>
    <w:rsid w:val="00A01507"/>
    <w:rsid w:val="00A10149"/>
    <w:rsid w:val="00A106CD"/>
    <w:rsid w:val="00A14145"/>
    <w:rsid w:val="00A159C7"/>
    <w:rsid w:val="00A3395E"/>
    <w:rsid w:val="00A37B57"/>
    <w:rsid w:val="00A606B5"/>
    <w:rsid w:val="00A64294"/>
    <w:rsid w:val="00A6699D"/>
    <w:rsid w:val="00A7174F"/>
    <w:rsid w:val="00A72E04"/>
    <w:rsid w:val="00A81170"/>
    <w:rsid w:val="00A868B0"/>
    <w:rsid w:val="00A90A3E"/>
    <w:rsid w:val="00AD3104"/>
    <w:rsid w:val="00AF3268"/>
    <w:rsid w:val="00B03026"/>
    <w:rsid w:val="00B50BDE"/>
    <w:rsid w:val="00B551FE"/>
    <w:rsid w:val="00B56995"/>
    <w:rsid w:val="00B61692"/>
    <w:rsid w:val="00B8693A"/>
    <w:rsid w:val="00BA09A9"/>
    <w:rsid w:val="00BA371F"/>
    <w:rsid w:val="00BB20F5"/>
    <w:rsid w:val="00BB6531"/>
    <w:rsid w:val="00BD2E7E"/>
    <w:rsid w:val="00BE783A"/>
    <w:rsid w:val="00BF15D2"/>
    <w:rsid w:val="00BF2B79"/>
    <w:rsid w:val="00BF7B15"/>
    <w:rsid w:val="00C17FB2"/>
    <w:rsid w:val="00C418AA"/>
    <w:rsid w:val="00C45596"/>
    <w:rsid w:val="00C50B79"/>
    <w:rsid w:val="00C53B8F"/>
    <w:rsid w:val="00C62BFB"/>
    <w:rsid w:val="00C64817"/>
    <w:rsid w:val="00C66196"/>
    <w:rsid w:val="00C9792D"/>
    <w:rsid w:val="00C97E26"/>
    <w:rsid w:val="00CB501E"/>
    <w:rsid w:val="00CD7686"/>
    <w:rsid w:val="00CE0AE8"/>
    <w:rsid w:val="00CE5EE8"/>
    <w:rsid w:val="00CF4F0A"/>
    <w:rsid w:val="00CF7530"/>
    <w:rsid w:val="00D13334"/>
    <w:rsid w:val="00D1395C"/>
    <w:rsid w:val="00D1461B"/>
    <w:rsid w:val="00D161C0"/>
    <w:rsid w:val="00D5095A"/>
    <w:rsid w:val="00DA0641"/>
    <w:rsid w:val="00DC2535"/>
    <w:rsid w:val="00DC465F"/>
    <w:rsid w:val="00DE1EE4"/>
    <w:rsid w:val="00DE3214"/>
    <w:rsid w:val="00DF3F8F"/>
    <w:rsid w:val="00E03C63"/>
    <w:rsid w:val="00E03E4D"/>
    <w:rsid w:val="00E21B12"/>
    <w:rsid w:val="00E248E1"/>
    <w:rsid w:val="00E35AA6"/>
    <w:rsid w:val="00E55BB2"/>
    <w:rsid w:val="00E672D4"/>
    <w:rsid w:val="00E728CA"/>
    <w:rsid w:val="00E83EA9"/>
    <w:rsid w:val="00E9051B"/>
    <w:rsid w:val="00E96A6C"/>
    <w:rsid w:val="00EA52A5"/>
    <w:rsid w:val="00EB1781"/>
    <w:rsid w:val="00EC75F7"/>
    <w:rsid w:val="00ED4361"/>
    <w:rsid w:val="00ED6C18"/>
    <w:rsid w:val="00ED7858"/>
    <w:rsid w:val="00EF5E1E"/>
    <w:rsid w:val="00F04114"/>
    <w:rsid w:val="00F13B6C"/>
    <w:rsid w:val="00F30850"/>
    <w:rsid w:val="00F34597"/>
    <w:rsid w:val="00F44AB3"/>
    <w:rsid w:val="00F62C17"/>
    <w:rsid w:val="00F65A01"/>
    <w:rsid w:val="00F65C60"/>
    <w:rsid w:val="00F75143"/>
    <w:rsid w:val="00F92BEB"/>
    <w:rsid w:val="00F93247"/>
    <w:rsid w:val="00FC3417"/>
    <w:rsid w:val="00FD5C1A"/>
    <w:rsid w:val="00FE1CAD"/>
    <w:rsid w:val="00FF57C2"/>
    <w:rsid w:val="00FF7927"/>
    <w:rsid w:val="010D4641"/>
    <w:rsid w:val="011150C0"/>
    <w:rsid w:val="01685008"/>
    <w:rsid w:val="01B33A45"/>
    <w:rsid w:val="01F84E7B"/>
    <w:rsid w:val="02140DF5"/>
    <w:rsid w:val="023C273C"/>
    <w:rsid w:val="023E16E1"/>
    <w:rsid w:val="02DE0D34"/>
    <w:rsid w:val="02F927FB"/>
    <w:rsid w:val="031816B7"/>
    <w:rsid w:val="03271B39"/>
    <w:rsid w:val="03E71FAF"/>
    <w:rsid w:val="03F17003"/>
    <w:rsid w:val="03FA6A8C"/>
    <w:rsid w:val="04030503"/>
    <w:rsid w:val="04155000"/>
    <w:rsid w:val="04D85105"/>
    <w:rsid w:val="04E858A5"/>
    <w:rsid w:val="059D6834"/>
    <w:rsid w:val="05B25510"/>
    <w:rsid w:val="05E05165"/>
    <w:rsid w:val="06746AAD"/>
    <w:rsid w:val="06803DED"/>
    <w:rsid w:val="06A0702C"/>
    <w:rsid w:val="06C17E69"/>
    <w:rsid w:val="06E930D5"/>
    <w:rsid w:val="06ED3EF3"/>
    <w:rsid w:val="06FF0501"/>
    <w:rsid w:val="0730450B"/>
    <w:rsid w:val="07493F52"/>
    <w:rsid w:val="074F7CEA"/>
    <w:rsid w:val="07505EC5"/>
    <w:rsid w:val="075C4CF4"/>
    <w:rsid w:val="077B4795"/>
    <w:rsid w:val="07C72B64"/>
    <w:rsid w:val="07D32BE9"/>
    <w:rsid w:val="08232B83"/>
    <w:rsid w:val="082E7C57"/>
    <w:rsid w:val="08714398"/>
    <w:rsid w:val="09245028"/>
    <w:rsid w:val="092B4EB8"/>
    <w:rsid w:val="0936329B"/>
    <w:rsid w:val="09635766"/>
    <w:rsid w:val="096879EF"/>
    <w:rsid w:val="09D8708B"/>
    <w:rsid w:val="0A0445A6"/>
    <w:rsid w:val="0A423D72"/>
    <w:rsid w:val="0A9E6664"/>
    <w:rsid w:val="0AC30F10"/>
    <w:rsid w:val="0AC365AF"/>
    <w:rsid w:val="0B3428A2"/>
    <w:rsid w:val="0B392CB6"/>
    <w:rsid w:val="0B943ED6"/>
    <w:rsid w:val="0BCD7133"/>
    <w:rsid w:val="0BF0228F"/>
    <w:rsid w:val="0C334AC3"/>
    <w:rsid w:val="0C691C6B"/>
    <w:rsid w:val="0C8E3868"/>
    <w:rsid w:val="0CA46BF2"/>
    <w:rsid w:val="0CC04DF3"/>
    <w:rsid w:val="0CCE0546"/>
    <w:rsid w:val="0CE04DDB"/>
    <w:rsid w:val="0D9E13A0"/>
    <w:rsid w:val="0DA34882"/>
    <w:rsid w:val="0DE34E7C"/>
    <w:rsid w:val="0E7D7290"/>
    <w:rsid w:val="0E87451D"/>
    <w:rsid w:val="0EBA5CB8"/>
    <w:rsid w:val="0F4E5917"/>
    <w:rsid w:val="0FDC3786"/>
    <w:rsid w:val="0FF11AFB"/>
    <w:rsid w:val="10015CD1"/>
    <w:rsid w:val="10126667"/>
    <w:rsid w:val="10295765"/>
    <w:rsid w:val="10314BF4"/>
    <w:rsid w:val="1041605A"/>
    <w:rsid w:val="10534754"/>
    <w:rsid w:val="10822EBB"/>
    <w:rsid w:val="10AA4765"/>
    <w:rsid w:val="114B01D1"/>
    <w:rsid w:val="115641FD"/>
    <w:rsid w:val="11B97B1B"/>
    <w:rsid w:val="11BA2DA2"/>
    <w:rsid w:val="11D04F45"/>
    <w:rsid w:val="11E02458"/>
    <w:rsid w:val="11EE0DA9"/>
    <w:rsid w:val="12014DA9"/>
    <w:rsid w:val="12465C83"/>
    <w:rsid w:val="12550B80"/>
    <w:rsid w:val="1286176D"/>
    <w:rsid w:val="12900672"/>
    <w:rsid w:val="12D80A26"/>
    <w:rsid w:val="12E20333"/>
    <w:rsid w:val="130A4E59"/>
    <w:rsid w:val="134766A1"/>
    <w:rsid w:val="138B3AEF"/>
    <w:rsid w:val="138C783A"/>
    <w:rsid w:val="13AC7A52"/>
    <w:rsid w:val="145F7F91"/>
    <w:rsid w:val="147929E6"/>
    <w:rsid w:val="149A53D9"/>
    <w:rsid w:val="14BD5EC6"/>
    <w:rsid w:val="150E797E"/>
    <w:rsid w:val="152209F8"/>
    <w:rsid w:val="15845921"/>
    <w:rsid w:val="15A042D9"/>
    <w:rsid w:val="15AF3027"/>
    <w:rsid w:val="16165BCA"/>
    <w:rsid w:val="169748AC"/>
    <w:rsid w:val="16DF1C22"/>
    <w:rsid w:val="16F323AF"/>
    <w:rsid w:val="171B1AF4"/>
    <w:rsid w:val="17324DA8"/>
    <w:rsid w:val="173A373D"/>
    <w:rsid w:val="173B1488"/>
    <w:rsid w:val="177F4121"/>
    <w:rsid w:val="17D26441"/>
    <w:rsid w:val="183138A9"/>
    <w:rsid w:val="184B7D68"/>
    <w:rsid w:val="18551D8B"/>
    <w:rsid w:val="18703B40"/>
    <w:rsid w:val="18802DC5"/>
    <w:rsid w:val="18AE07F1"/>
    <w:rsid w:val="191645FF"/>
    <w:rsid w:val="194225B1"/>
    <w:rsid w:val="199C72D9"/>
    <w:rsid w:val="19F17E4E"/>
    <w:rsid w:val="1A2044B7"/>
    <w:rsid w:val="1A236B23"/>
    <w:rsid w:val="1A3F4265"/>
    <w:rsid w:val="1A704D96"/>
    <w:rsid w:val="1A84795D"/>
    <w:rsid w:val="1AC71FB2"/>
    <w:rsid w:val="1B0A3398"/>
    <w:rsid w:val="1B47744D"/>
    <w:rsid w:val="1B906B88"/>
    <w:rsid w:val="1B991B89"/>
    <w:rsid w:val="1BB37744"/>
    <w:rsid w:val="1C032DF0"/>
    <w:rsid w:val="1C101DCE"/>
    <w:rsid w:val="1C101EAB"/>
    <w:rsid w:val="1CB2026D"/>
    <w:rsid w:val="1D223CFA"/>
    <w:rsid w:val="1D6104B3"/>
    <w:rsid w:val="1DC83ED8"/>
    <w:rsid w:val="1DDD0A0E"/>
    <w:rsid w:val="1E0105CA"/>
    <w:rsid w:val="1E3E3AF5"/>
    <w:rsid w:val="1F1D569D"/>
    <w:rsid w:val="1F6255E0"/>
    <w:rsid w:val="1F7B1734"/>
    <w:rsid w:val="1FCD5789"/>
    <w:rsid w:val="1FE33385"/>
    <w:rsid w:val="20D66D03"/>
    <w:rsid w:val="20F767DD"/>
    <w:rsid w:val="21300BA2"/>
    <w:rsid w:val="213100E3"/>
    <w:rsid w:val="215A2833"/>
    <w:rsid w:val="21C34AF1"/>
    <w:rsid w:val="21CC6025"/>
    <w:rsid w:val="21D4060F"/>
    <w:rsid w:val="21F75CEF"/>
    <w:rsid w:val="2224306D"/>
    <w:rsid w:val="228A5A47"/>
    <w:rsid w:val="22FE6D3F"/>
    <w:rsid w:val="231F17CA"/>
    <w:rsid w:val="23831272"/>
    <w:rsid w:val="239A70E5"/>
    <w:rsid w:val="23E100B2"/>
    <w:rsid w:val="2429041F"/>
    <w:rsid w:val="24322396"/>
    <w:rsid w:val="24BA2EF2"/>
    <w:rsid w:val="24E03BC1"/>
    <w:rsid w:val="24E637D7"/>
    <w:rsid w:val="25E770DE"/>
    <w:rsid w:val="25ED3216"/>
    <w:rsid w:val="26013B52"/>
    <w:rsid w:val="262E1DD4"/>
    <w:rsid w:val="26305399"/>
    <w:rsid w:val="266B6DAF"/>
    <w:rsid w:val="272E2055"/>
    <w:rsid w:val="275A7E62"/>
    <w:rsid w:val="276D4BEE"/>
    <w:rsid w:val="277C749C"/>
    <w:rsid w:val="27A85A9E"/>
    <w:rsid w:val="27BD3EC2"/>
    <w:rsid w:val="27F22DA2"/>
    <w:rsid w:val="281345A7"/>
    <w:rsid w:val="283210D8"/>
    <w:rsid w:val="28461F88"/>
    <w:rsid w:val="284D32C4"/>
    <w:rsid w:val="289333E0"/>
    <w:rsid w:val="289B37E0"/>
    <w:rsid w:val="28ED0E81"/>
    <w:rsid w:val="29303DA4"/>
    <w:rsid w:val="294910AB"/>
    <w:rsid w:val="294B58CB"/>
    <w:rsid w:val="299F1E59"/>
    <w:rsid w:val="29AC5246"/>
    <w:rsid w:val="29D55685"/>
    <w:rsid w:val="29F172CD"/>
    <w:rsid w:val="29F30DC4"/>
    <w:rsid w:val="2A6566DC"/>
    <w:rsid w:val="2A6C3197"/>
    <w:rsid w:val="2A972635"/>
    <w:rsid w:val="2A9C6451"/>
    <w:rsid w:val="2AB86C67"/>
    <w:rsid w:val="2BA24CD8"/>
    <w:rsid w:val="2BAB162B"/>
    <w:rsid w:val="2BDC315C"/>
    <w:rsid w:val="2CB22F6A"/>
    <w:rsid w:val="2CB24640"/>
    <w:rsid w:val="2CB46622"/>
    <w:rsid w:val="2CE132C4"/>
    <w:rsid w:val="2D5B525B"/>
    <w:rsid w:val="2DE9074B"/>
    <w:rsid w:val="2DEC3250"/>
    <w:rsid w:val="2DFC43A0"/>
    <w:rsid w:val="2E412483"/>
    <w:rsid w:val="2E5E7ADD"/>
    <w:rsid w:val="2E745A51"/>
    <w:rsid w:val="2E9272A2"/>
    <w:rsid w:val="2ED46542"/>
    <w:rsid w:val="2EE45B40"/>
    <w:rsid w:val="2F5954FF"/>
    <w:rsid w:val="2F700F60"/>
    <w:rsid w:val="2F7376D4"/>
    <w:rsid w:val="2F9A692A"/>
    <w:rsid w:val="2FAC43A6"/>
    <w:rsid w:val="2FB63339"/>
    <w:rsid w:val="2FC21B1A"/>
    <w:rsid w:val="2FC5324C"/>
    <w:rsid w:val="2FD75AB9"/>
    <w:rsid w:val="3000002B"/>
    <w:rsid w:val="30282FDB"/>
    <w:rsid w:val="303863B3"/>
    <w:rsid w:val="308E30B6"/>
    <w:rsid w:val="30D51E7D"/>
    <w:rsid w:val="30D83206"/>
    <w:rsid w:val="31F439AF"/>
    <w:rsid w:val="31F44502"/>
    <w:rsid w:val="32064D9C"/>
    <w:rsid w:val="32921336"/>
    <w:rsid w:val="32A76EAF"/>
    <w:rsid w:val="32ED25CD"/>
    <w:rsid w:val="3326699A"/>
    <w:rsid w:val="33875CCB"/>
    <w:rsid w:val="33980C36"/>
    <w:rsid w:val="33CB0884"/>
    <w:rsid w:val="33DD215A"/>
    <w:rsid w:val="33EA729B"/>
    <w:rsid w:val="33F40FC6"/>
    <w:rsid w:val="345C23FA"/>
    <w:rsid w:val="34964950"/>
    <w:rsid w:val="349806CB"/>
    <w:rsid w:val="34D259AD"/>
    <w:rsid w:val="34E8472E"/>
    <w:rsid w:val="354D6802"/>
    <w:rsid w:val="355D65BE"/>
    <w:rsid w:val="35BD4F39"/>
    <w:rsid w:val="364136C6"/>
    <w:rsid w:val="364C0487"/>
    <w:rsid w:val="36623D08"/>
    <w:rsid w:val="366C395B"/>
    <w:rsid w:val="369E56BC"/>
    <w:rsid w:val="36A953AA"/>
    <w:rsid w:val="36AC68D3"/>
    <w:rsid w:val="36B004ED"/>
    <w:rsid w:val="36DD5820"/>
    <w:rsid w:val="36F72B61"/>
    <w:rsid w:val="371273E8"/>
    <w:rsid w:val="371E0C7C"/>
    <w:rsid w:val="37295EE4"/>
    <w:rsid w:val="37E30884"/>
    <w:rsid w:val="386D139C"/>
    <w:rsid w:val="389522A5"/>
    <w:rsid w:val="38CD3071"/>
    <w:rsid w:val="395B7CF6"/>
    <w:rsid w:val="396F1445"/>
    <w:rsid w:val="39754952"/>
    <w:rsid w:val="39921F9B"/>
    <w:rsid w:val="39AD47AD"/>
    <w:rsid w:val="39DE2886"/>
    <w:rsid w:val="3A061F91"/>
    <w:rsid w:val="3A083A31"/>
    <w:rsid w:val="3A0960D1"/>
    <w:rsid w:val="3A4156DF"/>
    <w:rsid w:val="3A6D41BF"/>
    <w:rsid w:val="3B1B3C0D"/>
    <w:rsid w:val="3B242AE4"/>
    <w:rsid w:val="3B5F4E34"/>
    <w:rsid w:val="3B767452"/>
    <w:rsid w:val="3B966C7D"/>
    <w:rsid w:val="3B9B5B74"/>
    <w:rsid w:val="3BAB2075"/>
    <w:rsid w:val="3BCD52FE"/>
    <w:rsid w:val="3BE67B65"/>
    <w:rsid w:val="3BF56F9F"/>
    <w:rsid w:val="3C1D657E"/>
    <w:rsid w:val="3C9B1980"/>
    <w:rsid w:val="3CD456CE"/>
    <w:rsid w:val="3CFD0739"/>
    <w:rsid w:val="3D344AB4"/>
    <w:rsid w:val="3D366277"/>
    <w:rsid w:val="3D7F5CC9"/>
    <w:rsid w:val="3D950588"/>
    <w:rsid w:val="3E450B74"/>
    <w:rsid w:val="3E6104B9"/>
    <w:rsid w:val="3E776B98"/>
    <w:rsid w:val="3F141052"/>
    <w:rsid w:val="3F8933AB"/>
    <w:rsid w:val="3FB52E94"/>
    <w:rsid w:val="3FE21036"/>
    <w:rsid w:val="3FFE4B03"/>
    <w:rsid w:val="40046222"/>
    <w:rsid w:val="40275BB5"/>
    <w:rsid w:val="410A72C2"/>
    <w:rsid w:val="413F2E4F"/>
    <w:rsid w:val="41416C55"/>
    <w:rsid w:val="417B6759"/>
    <w:rsid w:val="418160E4"/>
    <w:rsid w:val="41881982"/>
    <w:rsid w:val="41B23DFE"/>
    <w:rsid w:val="426C7BCF"/>
    <w:rsid w:val="42AE6656"/>
    <w:rsid w:val="43496273"/>
    <w:rsid w:val="434B380E"/>
    <w:rsid w:val="43556D40"/>
    <w:rsid w:val="440D2286"/>
    <w:rsid w:val="446B797C"/>
    <w:rsid w:val="44B70A9C"/>
    <w:rsid w:val="457A1924"/>
    <w:rsid w:val="458B63DA"/>
    <w:rsid w:val="458E58E1"/>
    <w:rsid w:val="45C044BE"/>
    <w:rsid w:val="45F0595F"/>
    <w:rsid w:val="45FD4563"/>
    <w:rsid w:val="46656B40"/>
    <w:rsid w:val="46AD6CDA"/>
    <w:rsid w:val="46FF5CE0"/>
    <w:rsid w:val="470540D5"/>
    <w:rsid w:val="472707CD"/>
    <w:rsid w:val="4784253F"/>
    <w:rsid w:val="4798411B"/>
    <w:rsid w:val="47B6392B"/>
    <w:rsid w:val="47DA35AC"/>
    <w:rsid w:val="47DA7F7B"/>
    <w:rsid w:val="48831983"/>
    <w:rsid w:val="48A766BF"/>
    <w:rsid w:val="48B9634D"/>
    <w:rsid w:val="48DF0425"/>
    <w:rsid w:val="49141987"/>
    <w:rsid w:val="495C3AA8"/>
    <w:rsid w:val="499070FB"/>
    <w:rsid w:val="4A3C1FD9"/>
    <w:rsid w:val="4A570604"/>
    <w:rsid w:val="4B114E52"/>
    <w:rsid w:val="4B2922BC"/>
    <w:rsid w:val="4B2B7653"/>
    <w:rsid w:val="4B3130D5"/>
    <w:rsid w:val="4CB22CEA"/>
    <w:rsid w:val="4CE679B9"/>
    <w:rsid w:val="4D0016FD"/>
    <w:rsid w:val="4D3A04F4"/>
    <w:rsid w:val="4D6E26A3"/>
    <w:rsid w:val="4D851831"/>
    <w:rsid w:val="4DB47B2F"/>
    <w:rsid w:val="4DD3160A"/>
    <w:rsid w:val="4E1A0B2A"/>
    <w:rsid w:val="4E586596"/>
    <w:rsid w:val="4E94593F"/>
    <w:rsid w:val="4EC918FD"/>
    <w:rsid w:val="4F520BDA"/>
    <w:rsid w:val="4F547732"/>
    <w:rsid w:val="4F9760D8"/>
    <w:rsid w:val="4FD02174"/>
    <w:rsid w:val="4FD86D46"/>
    <w:rsid w:val="50232BCF"/>
    <w:rsid w:val="509E4FE8"/>
    <w:rsid w:val="50C53A09"/>
    <w:rsid w:val="50CB4237"/>
    <w:rsid w:val="512050FC"/>
    <w:rsid w:val="51827D47"/>
    <w:rsid w:val="519D1FDD"/>
    <w:rsid w:val="520969BF"/>
    <w:rsid w:val="5264119B"/>
    <w:rsid w:val="527D318E"/>
    <w:rsid w:val="52813368"/>
    <w:rsid w:val="5295442A"/>
    <w:rsid w:val="52B13EB3"/>
    <w:rsid w:val="52CD6777"/>
    <w:rsid w:val="52F01430"/>
    <w:rsid w:val="53036F3E"/>
    <w:rsid w:val="53634240"/>
    <w:rsid w:val="53D24D4A"/>
    <w:rsid w:val="53D31B97"/>
    <w:rsid w:val="53E72AFF"/>
    <w:rsid w:val="53F32BC8"/>
    <w:rsid w:val="5424139B"/>
    <w:rsid w:val="545C0305"/>
    <w:rsid w:val="545C18C3"/>
    <w:rsid w:val="545D0442"/>
    <w:rsid w:val="54A0584E"/>
    <w:rsid w:val="54F26DD6"/>
    <w:rsid w:val="558834EE"/>
    <w:rsid w:val="559A013B"/>
    <w:rsid w:val="55F97247"/>
    <w:rsid w:val="561D678E"/>
    <w:rsid w:val="56302EE7"/>
    <w:rsid w:val="564077F7"/>
    <w:rsid w:val="568D3A10"/>
    <w:rsid w:val="56AA7036"/>
    <w:rsid w:val="56AB598B"/>
    <w:rsid w:val="56B67CAE"/>
    <w:rsid w:val="56E7261F"/>
    <w:rsid w:val="56EE7791"/>
    <w:rsid w:val="570A397D"/>
    <w:rsid w:val="57620DED"/>
    <w:rsid w:val="57B76647"/>
    <w:rsid w:val="57D10DA1"/>
    <w:rsid w:val="5820027D"/>
    <w:rsid w:val="58492DB9"/>
    <w:rsid w:val="585B1A31"/>
    <w:rsid w:val="58784A31"/>
    <w:rsid w:val="58984C56"/>
    <w:rsid w:val="58FD1A82"/>
    <w:rsid w:val="59775C2C"/>
    <w:rsid w:val="59954C62"/>
    <w:rsid w:val="59C46F61"/>
    <w:rsid w:val="59D44161"/>
    <w:rsid w:val="59FB0EE2"/>
    <w:rsid w:val="5A0120E1"/>
    <w:rsid w:val="5A325B18"/>
    <w:rsid w:val="5A385290"/>
    <w:rsid w:val="5A3E4E69"/>
    <w:rsid w:val="5A4F6088"/>
    <w:rsid w:val="5AA47945"/>
    <w:rsid w:val="5ADC1C9D"/>
    <w:rsid w:val="5AF63A85"/>
    <w:rsid w:val="5AFD5760"/>
    <w:rsid w:val="5B321660"/>
    <w:rsid w:val="5BC83FEE"/>
    <w:rsid w:val="5BD07359"/>
    <w:rsid w:val="5BF22C27"/>
    <w:rsid w:val="5C7D7F07"/>
    <w:rsid w:val="5C7E29E1"/>
    <w:rsid w:val="5CA269E0"/>
    <w:rsid w:val="5CBF3C55"/>
    <w:rsid w:val="5D612141"/>
    <w:rsid w:val="5DAB521E"/>
    <w:rsid w:val="5DC71E14"/>
    <w:rsid w:val="5DEE5124"/>
    <w:rsid w:val="5E5141EF"/>
    <w:rsid w:val="5ED056CA"/>
    <w:rsid w:val="5F1E6F58"/>
    <w:rsid w:val="5F207CA8"/>
    <w:rsid w:val="5F6136AE"/>
    <w:rsid w:val="5F62370B"/>
    <w:rsid w:val="5FDD353D"/>
    <w:rsid w:val="5FE93FC3"/>
    <w:rsid w:val="603F34F7"/>
    <w:rsid w:val="6063478B"/>
    <w:rsid w:val="608D7975"/>
    <w:rsid w:val="60943668"/>
    <w:rsid w:val="60E07FF7"/>
    <w:rsid w:val="60FB2B19"/>
    <w:rsid w:val="610B4FC6"/>
    <w:rsid w:val="61131777"/>
    <w:rsid w:val="6122745C"/>
    <w:rsid w:val="618E4E14"/>
    <w:rsid w:val="6191717B"/>
    <w:rsid w:val="61D762CA"/>
    <w:rsid w:val="61DE1338"/>
    <w:rsid w:val="620E2E4E"/>
    <w:rsid w:val="62334412"/>
    <w:rsid w:val="625A72A0"/>
    <w:rsid w:val="62784146"/>
    <w:rsid w:val="629A60D7"/>
    <w:rsid w:val="63053655"/>
    <w:rsid w:val="63580301"/>
    <w:rsid w:val="63584FE7"/>
    <w:rsid w:val="635870BD"/>
    <w:rsid w:val="635A0895"/>
    <w:rsid w:val="63E77555"/>
    <w:rsid w:val="63EA7DCF"/>
    <w:rsid w:val="64006DB4"/>
    <w:rsid w:val="64087FB3"/>
    <w:rsid w:val="641A05FD"/>
    <w:rsid w:val="643F7986"/>
    <w:rsid w:val="646F12B9"/>
    <w:rsid w:val="64D74F65"/>
    <w:rsid w:val="64F36DF4"/>
    <w:rsid w:val="65293B2B"/>
    <w:rsid w:val="65B8391E"/>
    <w:rsid w:val="65DF5B82"/>
    <w:rsid w:val="65FF6A62"/>
    <w:rsid w:val="661719A9"/>
    <w:rsid w:val="662D459F"/>
    <w:rsid w:val="66394635"/>
    <w:rsid w:val="66412C1E"/>
    <w:rsid w:val="664173D9"/>
    <w:rsid w:val="66C1738C"/>
    <w:rsid w:val="673355A3"/>
    <w:rsid w:val="67722C6B"/>
    <w:rsid w:val="67723943"/>
    <w:rsid w:val="67A1368A"/>
    <w:rsid w:val="67B13EAA"/>
    <w:rsid w:val="67C15585"/>
    <w:rsid w:val="680F73FC"/>
    <w:rsid w:val="687518AD"/>
    <w:rsid w:val="687B6DF6"/>
    <w:rsid w:val="6899591D"/>
    <w:rsid w:val="68EA1274"/>
    <w:rsid w:val="697009C8"/>
    <w:rsid w:val="697D5911"/>
    <w:rsid w:val="699C4BE2"/>
    <w:rsid w:val="69A93C24"/>
    <w:rsid w:val="69B15C00"/>
    <w:rsid w:val="69D60E90"/>
    <w:rsid w:val="6A16329C"/>
    <w:rsid w:val="6A316B20"/>
    <w:rsid w:val="6A411807"/>
    <w:rsid w:val="6A9F5C28"/>
    <w:rsid w:val="6AA025C2"/>
    <w:rsid w:val="6AE10DD3"/>
    <w:rsid w:val="6AEE0524"/>
    <w:rsid w:val="6B026BA0"/>
    <w:rsid w:val="6B1C5559"/>
    <w:rsid w:val="6B28685E"/>
    <w:rsid w:val="6B3B5FD0"/>
    <w:rsid w:val="6B5B5FCE"/>
    <w:rsid w:val="6BB400C6"/>
    <w:rsid w:val="6C1117F4"/>
    <w:rsid w:val="6C8B62E4"/>
    <w:rsid w:val="6CB468E8"/>
    <w:rsid w:val="6D2676A5"/>
    <w:rsid w:val="6D285981"/>
    <w:rsid w:val="6DAD530A"/>
    <w:rsid w:val="6E0F771C"/>
    <w:rsid w:val="6E1C5CF4"/>
    <w:rsid w:val="6E551F50"/>
    <w:rsid w:val="6EA0700B"/>
    <w:rsid w:val="6F370835"/>
    <w:rsid w:val="6F6F526B"/>
    <w:rsid w:val="6FB16FE6"/>
    <w:rsid w:val="700905E7"/>
    <w:rsid w:val="703F6EB9"/>
    <w:rsid w:val="70AB52D8"/>
    <w:rsid w:val="71202B86"/>
    <w:rsid w:val="712541CF"/>
    <w:rsid w:val="7140393A"/>
    <w:rsid w:val="71946298"/>
    <w:rsid w:val="71987AA5"/>
    <w:rsid w:val="71BC14A7"/>
    <w:rsid w:val="722F17E6"/>
    <w:rsid w:val="723658ED"/>
    <w:rsid w:val="72BD6BF3"/>
    <w:rsid w:val="72D508E8"/>
    <w:rsid w:val="72F96B37"/>
    <w:rsid w:val="72FB39E6"/>
    <w:rsid w:val="72FC05D4"/>
    <w:rsid w:val="73BC07B7"/>
    <w:rsid w:val="73FA74E8"/>
    <w:rsid w:val="74024186"/>
    <w:rsid w:val="74042CC0"/>
    <w:rsid w:val="742C327F"/>
    <w:rsid w:val="74885B83"/>
    <w:rsid w:val="74985CAD"/>
    <w:rsid w:val="74EE0065"/>
    <w:rsid w:val="74F93CDB"/>
    <w:rsid w:val="7522503C"/>
    <w:rsid w:val="75462128"/>
    <w:rsid w:val="757874B2"/>
    <w:rsid w:val="758B6844"/>
    <w:rsid w:val="759B320A"/>
    <w:rsid w:val="75EA6E04"/>
    <w:rsid w:val="763236E3"/>
    <w:rsid w:val="764871E6"/>
    <w:rsid w:val="765960C6"/>
    <w:rsid w:val="76741FC0"/>
    <w:rsid w:val="76883FAB"/>
    <w:rsid w:val="771F261E"/>
    <w:rsid w:val="77726932"/>
    <w:rsid w:val="77C04084"/>
    <w:rsid w:val="77C76C30"/>
    <w:rsid w:val="77D05B9F"/>
    <w:rsid w:val="77F46BBA"/>
    <w:rsid w:val="787805A5"/>
    <w:rsid w:val="787B17DA"/>
    <w:rsid w:val="78CF5C80"/>
    <w:rsid w:val="78E57A31"/>
    <w:rsid w:val="78F30280"/>
    <w:rsid w:val="7903728E"/>
    <w:rsid w:val="790F6DD5"/>
    <w:rsid w:val="79590173"/>
    <w:rsid w:val="795A0D02"/>
    <w:rsid w:val="795C0BA9"/>
    <w:rsid w:val="796721E2"/>
    <w:rsid w:val="799E7093"/>
    <w:rsid w:val="79A90488"/>
    <w:rsid w:val="79C61023"/>
    <w:rsid w:val="79C95E83"/>
    <w:rsid w:val="79CB06A1"/>
    <w:rsid w:val="79F638C3"/>
    <w:rsid w:val="7A284DF9"/>
    <w:rsid w:val="7A323E99"/>
    <w:rsid w:val="7A342E0A"/>
    <w:rsid w:val="7A6D6608"/>
    <w:rsid w:val="7A760413"/>
    <w:rsid w:val="7ABA53EB"/>
    <w:rsid w:val="7AED4818"/>
    <w:rsid w:val="7B2E3E23"/>
    <w:rsid w:val="7B8514B2"/>
    <w:rsid w:val="7BAB7853"/>
    <w:rsid w:val="7BAD6B7F"/>
    <w:rsid w:val="7BC26B4A"/>
    <w:rsid w:val="7BCE774C"/>
    <w:rsid w:val="7C523ED9"/>
    <w:rsid w:val="7C9E328A"/>
    <w:rsid w:val="7CB1532F"/>
    <w:rsid w:val="7CD20079"/>
    <w:rsid w:val="7CDC5AC9"/>
    <w:rsid w:val="7CDD607C"/>
    <w:rsid w:val="7CF665F1"/>
    <w:rsid w:val="7DBE7E6C"/>
    <w:rsid w:val="7DF85C35"/>
    <w:rsid w:val="7E1559F6"/>
    <w:rsid w:val="7E2534D4"/>
    <w:rsid w:val="7E4D4329"/>
    <w:rsid w:val="7E537605"/>
    <w:rsid w:val="7E6F5C30"/>
    <w:rsid w:val="7E944638"/>
    <w:rsid w:val="7F1130FE"/>
    <w:rsid w:val="7F2B084F"/>
    <w:rsid w:val="7F2C6FB0"/>
    <w:rsid w:val="7F4663E6"/>
    <w:rsid w:val="7F6779A4"/>
    <w:rsid w:val="7F830361"/>
    <w:rsid w:val="7F9A4D7E"/>
    <w:rsid w:val="7FC04762"/>
    <w:rsid w:val="7FC404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qFormat="1" w:uiPriority="99" w:semiHidden="0"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ind w:firstLine="880" w:firstLineChars="200"/>
      <w:jc w:val="both"/>
    </w:pPr>
    <w:rPr>
      <w:rFonts w:ascii="Times New Roman" w:hAnsi="Times New Roman" w:eastAsia="宋体" w:cs="Times New Roman"/>
      <w:kern w:val="2"/>
      <w:sz w:val="24"/>
      <w:lang w:val="en-US" w:eastAsia="zh-CN" w:bidi="ar-SA"/>
    </w:rPr>
  </w:style>
  <w:style w:type="paragraph" w:styleId="3">
    <w:name w:val="heading 1"/>
    <w:basedOn w:val="1"/>
    <w:next w:val="1"/>
    <w:qFormat/>
    <w:uiPriority w:val="9"/>
    <w:pPr>
      <w:keepNext/>
      <w:keepLines/>
      <w:spacing w:before="340" w:after="330" w:line="480" w:lineRule="auto"/>
      <w:ind w:firstLine="0" w:firstLineChars="0"/>
      <w:jc w:val="center"/>
      <w:outlineLvl w:val="0"/>
    </w:pPr>
    <w:rPr>
      <w:rFonts w:eastAsia="黑体"/>
      <w:b/>
      <w:kern w:val="44"/>
      <w:sz w:val="52"/>
    </w:rPr>
  </w:style>
  <w:style w:type="paragraph" w:styleId="2">
    <w:name w:val="heading 2"/>
    <w:basedOn w:val="1"/>
    <w:next w:val="1"/>
    <w:link w:val="35"/>
    <w:qFormat/>
    <w:uiPriority w:val="9"/>
    <w:pPr>
      <w:keepNext/>
      <w:keepLines/>
      <w:spacing w:before="260" w:after="260"/>
      <w:ind w:firstLine="0" w:firstLineChars="0"/>
      <w:jc w:val="left"/>
      <w:outlineLvl w:val="1"/>
    </w:pPr>
    <w:rPr>
      <w:rFonts w:ascii="Arial" w:hAnsi="Arial"/>
      <w:b/>
      <w:kern w:val="0"/>
      <w:sz w:val="30"/>
    </w:rPr>
  </w:style>
  <w:style w:type="paragraph" w:styleId="4">
    <w:name w:val="heading 3"/>
    <w:basedOn w:val="1"/>
    <w:next w:val="1"/>
    <w:link w:val="45"/>
    <w:qFormat/>
    <w:uiPriority w:val="9"/>
    <w:pPr>
      <w:keepNext/>
      <w:keepLines/>
      <w:spacing w:line="500" w:lineRule="exact"/>
      <w:ind w:firstLine="480"/>
      <w:jc w:val="left"/>
      <w:outlineLvl w:val="2"/>
    </w:pPr>
    <w:rPr>
      <w:b/>
      <w:kern w:val="0"/>
    </w:rPr>
  </w:style>
  <w:style w:type="paragraph" w:styleId="5">
    <w:name w:val="heading 4"/>
    <w:basedOn w:val="1"/>
    <w:next w:val="1"/>
    <w:qFormat/>
    <w:uiPriority w:val="9"/>
    <w:pPr>
      <w:keepNext/>
      <w:keepLines/>
      <w:spacing w:before="280" w:after="290" w:line="376" w:lineRule="auto"/>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24">
    <w:name w:val="Normal Table"/>
    <w:unhideWhenUsed/>
    <w:qFormat/>
    <w:uiPriority w:val="99"/>
    <w:tblPr>
      <w:tblLayout w:type="fixed"/>
      <w:tblCellMar>
        <w:top w:w="0" w:type="dxa"/>
        <w:left w:w="108" w:type="dxa"/>
        <w:bottom w:w="0" w:type="dxa"/>
        <w:right w:w="108" w:type="dxa"/>
      </w:tblCellMar>
    </w:tblPr>
  </w:style>
  <w:style w:type="paragraph" w:styleId="6">
    <w:name w:val="Normal Indent"/>
    <w:basedOn w:val="1"/>
    <w:unhideWhenUsed/>
    <w:qFormat/>
    <w:uiPriority w:val="99"/>
    <w:pPr>
      <w:ind w:firstLine="420"/>
    </w:pPr>
  </w:style>
  <w:style w:type="paragraph" w:styleId="7">
    <w:name w:val="caption"/>
    <w:basedOn w:val="1"/>
    <w:next w:val="1"/>
    <w:qFormat/>
    <w:uiPriority w:val="35"/>
    <w:rPr>
      <w:rFonts w:ascii="Arial" w:hAnsi="Arial" w:eastAsia="黑体" w:cs="Arial"/>
      <w:sz w:val="20"/>
    </w:rPr>
  </w:style>
  <w:style w:type="paragraph" w:styleId="8">
    <w:name w:val="Document Map"/>
    <w:basedOn w:val="1"/>
    <w:semiHidden/>
    <w:qFormat/>
    <w:uiPriority w:val="0"/>
    <w:pPr>
      <w:shd w:val="clear" w:color="auto" w:fill="000080"/>
    </w:pPr>
  </w:style>
  <w:style w:type="paragraph" w:styleId="9">
    <w:name w:val="annotation text"/>
    <w:basedOn w:val="1"/>
    <w:unhideWhenUsed/>
    <w:qFormat/>
    <w:uiPriority w:val="99"/>
    <w:pPr>
      <w:jc w:val="left"/>
    </w:pPr>
  </w:style>
  <w:style w:type="paragraph" w:styleId="10">
    <w:name w:val="Body Text"/>
    <w:basedOn w:val="1"/>
    <w:unhideWhenUsed/>
    <w:qFormat/>
    <w:uiPriority w:val="99"/>
    <w:pPr>
      <w:autoSpaceDE w:val="0"/>
      <w:autoSpaceDN w:val="0"/>
      <w:adjustRightInd w:val="0"/>
      <w:jc w:val="left"/>
    </w:pPr>
    <w:rPr>
      <w:rFonts w:ascii="宋体" w:cs="宋体"/>
      <w:kern w:val="0"/>
      <w:szCs w:val="24"/>
    </w:rPr>
  </w:style>
  <w:style w:type="paragraph" w:styleId="11">
    <w:name w:val="Body Text Indent"/>
    <w:basedOn w:val="1"/>
    <w:unhideWhenUsed/>
    <w:qFormat/>
    <w:uiPriority w:val="99"/>
    <w:pPr>
      <w:ind w:firstLine="830" w:firstLineChars="352"/>
    </w:pPr>
    <w:rPr>
      <w:rFonts w:ascii="仿宋_GB2312" w:eastAsia="仿宋_GB2312"/>
      <w:sz w:val="32"/>
    </w:rPr>
  </w:style>
  <w:style w:type="paragraph" w:styleId="12">
    <w:name w:val="toc 3"/>
    <w:basedOn w:val="1"/>
    <w:next w:val="1"/>
    <w:semiHidden/>
    <w:qFormat/>
    <w:uiPriority w:val="0"/>
    <w:pPr>
      <w:ind w:left="840" w:leftChars="400"/>
    </w:pPr>
  </w:style>
  <w:style w:type="paragraph" w:styleId="13">
    <w:name w:val="Plain Text"/>
    <w:basedOn w:val="1"/>
    <w:unhideWhenUsed/>
    <w:qFormat/>
    <w:uiPriority w:val="99"/>
    <w:rPr>
      <w:rFonts w:ascii="宋体" w:hAnsi="Courier New" w:cs="Courier New"/>
      <w:szCs w:val="21"/>
    </w:rPr>
  </w:style>
  <w:style w:type="paragraph" w:styleId="14">
    <w:name w:val="Date"/>
    <w:basedOn w:val="1"/>
    <w:next w:val="1"/>
    <w:link w:val="38"/>
    <w:unhideWhenUsed/>
    <w:qFormat/>
    <w:uiPriority w:val="99"/>
    <w:pPr>
      <w:ind w:left="100" w:leftChars="2500"/>
    </w:pPr>
  </w:style>
  <w:style w:type="paragraph" w:styleId="15">
    <w:name w:val="Balloon Text"/>
    <w:basedOn w:val="1"/>
    <w:link w:val="47"/>
    <w:unhideWhenUsed/>
    <w:qFormat/>
    <w:uiPriority w:val="99"/>
    <w:pPr>
      <w:spacing w:line="240" w:lineRule="auto"/>
    </w:pPr>
    <w:rPr>
      <w:sz w:val="18"/>
      <w:szCs w:val="18"/>
    </w:rPr>
  </w:style>
  <w:style w:type="paragraph" w:styleId="16">
    <w:name w:val="footer"/>
    <w:basedOn w:val="1"/>
    <w:qFormat/>
    <w:uiPriority w:val="0"/>
    <w:pPr>
      <w:tabs>
        <w:tab w:val="center" w:pos="4153"/>
        <w:tab w:val="right" w:pos="8306"/>
      </w:tabs>
      <w:snapToGrid w:val="0"/>
      <w:spacing w:line="400" w:lineRule="exact"/>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400" w:lineRule="exact"/>
    </w:pPr>
    <w:rPr>
      <w:sz w:val="18"/>
    </w:rPr>
  </w:style>
  <w:style w:type="paragraph" w:styleId="18">
    <w:name w:val="toc 1"/>
    <w:next w:val="1"/>
    <w:unhideWhenUsed/>
    <w:qFormat/>
    <w:uiPriority w:val="39"/>
    <w:rPr>
      <w:rFonts w:ascii="Times New Roman" w:hAnsi="Times New Roman" w:eastAsia="宋体" w:cs="Times New Roman"/>
      <w:lang w:val="en-US" w:eastAsia="zh-CN" w:bidi="ar-SA"/>
    </w:rPr>
  </w:style>
  <w:style w:type="paragraph" w:styleId="19">
    <w:name w:val="index heading"/>
    <w:basedOn w:val="1"/>
    <w:next w:val="20"/>
    <w:unhideWhenUsed/>
    <w:qFormat/>
    <w:uiPriority w:val="99"/>
  </w:style>
  <w:style w:type="paragraph" w:styleId="20">
    <w:name w:val="index 1"/>
    <w:basedOn w:val="1"/>
    <w:next w:val="1"/>
    <w:unhideWhenUsed/>
    <w:qFormat/>
    <w:uiPriority w:val="99"/>
    <w:pPr>
      <w:tabs>
        <w:tab w:val="left" w:pos="7740"/>
      </w:tabs>
      <w:jc w:val="center"/>
    </w:pPr>
    <w:rPr>
      <w:rFonts w:ascii="仿宋" w:hAnsi="仿宋" w:eastAsia="仿宋"/>
      <w:b/>
      <w:sz w:val="28"/>
      <w:szCs w:val="28"/>
    </w:rPr>
  </w:style>
  <w:style w:type="paragraph" w:styleId="21">
    <w:name w:val="toc 2"/>
    <w:basedOn w:val="1"/>
    <w:next w:val="1"/>
    <w:unhideWhenUsed/>
    <w:qFormat/>
    <w:uiPriority w:val="39"/>
    <w:pPr>
      <w:ind w:left="480" w:leftChars="200"/>
    </w:pPr>
    <w:rPr>
      <w:sz w:val="21"/>
    </w:rPr>
  </w:style>
  <w:style w:type="paragraph" w:styleId="22">
    <w:name w:val="Message Header"/>
    <w:basedOn w:val="1"/>
    <w:next w:val="10"/>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spacing w:line="360" w:lineRule="auto"/>
    </w:pPr>
    <w:rPr>
      <w:rFonts w:ascii="Arial" w:hAnsi="Arial"/>
      <w:color w:val="000000"/>
      <w:sz w:val="28"/>
    </w:rPr>
  </w:style>
  <w:style w:type="paragraph" w:styleId="23">
    <w:name w:val="Normal (Web)"/>
    <w:basedOn w:val="1"/>
    <w:unhideWhenUsed/>
    <w:qFormat/>
    <w:uiPriority w:val="99"/>
    <w:pPr>
      <w:spacing w:before="100" w:beforeAutospacing="1" w:after="100" w:afterAutospacing="1"/>
      <w:jc w:val="left"/>
    </w:pPr>
    <w:rPr>
      <w:kern w:val="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7">
    <w:name w:val="page number"/>
    <w:basedOn w:val="26"/>
    <w:unhideWhenUsed/>
    <w:qFormat/>
    <w:uiPriority w:val="99"/>
  </w:style>
  <w:style w:type="character" w:styleId="28">
    <w:name w:val="FollowedHyperlink"/>
    <w:basedOn w:val="26"/>
    <w:unhideWhenUsed/>
    <w:qFormat/>
    <w:uiPriority w:val="99"/>
    <w:rPr>
      <w:rFonts w:ascii="瀹?浣? color : black" w:hAnsi="瀹?浣? color : black" w:eastAsia="瀹?浣? color : black" w:cs="瀹?浣? color : black"/>
      <w:color w:val="800080"/>
      <w:u w:val="none"/>
    </w:rPr>
  </w:style>
  <w:style w:type="character" w:styleId="29">
    <w:name w:val="Hyperlink"/>
    <w:basedOn w:val="26"/>
    <w:qFormat/>
    <w:uiPriority w:val="0"/>
    <w:rPr>
      <w:rFonts w:hint="default" w:ascii="瀹?浣? color : black" w:hAnsi="瀹?浣? color : black" w:eastAsia="瀹?浣? color : black" w:cs="瀹?浣? color : black"/>
      <w:color w:val="0000FF"/>
      <w:u w:val="none"/>
    </w:rPr>
  </w:style>
  <w:style w:type="character" w:styleId="30">
    <w:name w:val="annotation reference"/>
    <w:basedOn w:val="26"/>
    <w:unhideWhenUsed/>
    <w:qFormat/>
    <w:uiPriority w:val="99"/>
    <w:rPr>
      <w:sz w:val="21"/>
      <w:szCs w:val="21"/>
    </w:rPr>
  </w:style>
  <w:style w:type="character" w:customStyle="1" w:styleId="31">
    <w:name w:val="font191"/>
    <w:basedOn w:val="26"/>
    <w:qFormat/>
    <w:uiPriority w:val="0"/>
    <w:rPr>
      <w:rFonts w:hint="eastAsia" w:ascii="宋体" w:hAnsi="宋体" w:eastAsia="宋体" w:cs="宋体"/>
      <w:color w:val="333333"/>
      <w:sz w:val="24"/>
      <w:szCs w:val="24"/>
    </w:rPr>
  </w:style>
  <w:style w:type="character" w:customStyle="1" w:styleId="32">
    <w:name w:val="font21"/>
    <w:basedOn w:val="26"/>
    <w:qFormat/>
    <w:uiPriority w:val="0"/>
    <w:rPr>
      <w:rFonts w:hint="eastAsia" w:ascii="宋体" w:hAnsi="宋体" w:eastAsia="宋体" w:cs="宋体"/>
      <w:b/>
      <w:color w:val="000000"/>
      <w:sz w:val="36"/>
      <w:szCs w:val="36"/>
    </w:rPr>
  </w:style>
  <w:style w:type="character" w:customStyle="1" w:styleId="33">
    <w:name w:val="font121"/>
    <w:basedOn w:val="26"/>
    <w:qFormat/>
    <w:uiPriority w:val="0"/>
    <w:rPr>
      <w:rFonts w:hint="default" w:ascii="Times New Roman" w:hAnsi="Times New Roman" w:cs="Times New Roman"/>
      <w:color w:val="000000"/>
      <w:sz w:val="24"/>
      <w:szCs w:val="24"/>
    </w:rPr>
  </w:style>
  <w:style w:type="character" w:customStyle="1" w:styleId="34">
    <w:name w:val="font91"/>
    <w:basedOn w:val="26"/>
    <w:qFormat/>
    <w:uiPriority w:val="0"/>
    <w:rPr>
      <w:rFonts w:hint="default" w:ascii="Times New Roman" w:hAnsi="Times New Roman" w:cs="Times New Roman"/>
      <w:color w:val="000000"/>
      <w:sz w:val="24"/>
      <w:szCs w:val="24"/>
    </w:rPr>
  </w:style>
  <w:style w:type="character" w:customStyle="1" w:styleId="35">
    <w:name w:val="标题 2 Char"/>
    <w:link w:val="2"/>
    <w:qFormat/>
    <w:uiPriority w:val="9"/>
    <w:rPr>
      <w:rFonts w:ascii="Arial" w:hAnsi="Arial" w:eastAsia="宋体"/>
      <w:b/>
      <w:sz w:val="30"/>
    </w:rPr>
  </w:style>
  <w:style w:type="character" w:customStyle="1" w:styleId="36">
    <w:name w:val="font201"/>
    <w:basedOn w:val="26"/>
    <w:qFormat/>
    <w:uiPriority w:val="0"/>
    <w:rPr>
      <w:rFonts w:hint="eastAsia" w:ascii="宋体" w:hAnsi="宋体" w:eastAsia="宋体" w:cs="宋体"/>
      <w:color w:val="000000"/>
      <w:sz w:val="21"/>
      <w:szCs w:val="21"/>
    </w:rPr>
  </w:style>
  <w:style w:type="character" w:customStyle="1" w:styleId="37">
    <w:name w:val="font171"/>
    <w:basedOn w:val="26"/>
    <w:qFormat/>
    <w:uiPriority w:val="0"/>
    <w:rPr>
      <w:rFonts w:hint="eastAsia" w:ascii="宋体" w:hAnsi="宋体" w:eastAsia="宋体" w:cs="宋体"/>
      <w:color w:val="000000"/>
      <w:sz w:val="36"/>
      <w:szCs w:val="36"/>
    </w:rPr>
  </w:style>
  <w:style w:type="character" w:customStyle="1" w:styleId="38">
    <w:name w:val="日期 Char"/>
    <w:basedOn w:val="26"/>
    <w:link w:val="14"/>
    <w:semiHidden/>
    <w:qFormat/>
    <w:uiPriority w:val="99"/>
    <w:rPr>
      <w:kern w:val="2"/>
      <w:sz w:val="24"/>
    </w:rPr>
  </w:style>
  <w:style w:type="character" w:customStyle="1" w:styleId="39">
    <w:name w:val="font01"/>
    <w:basedOn w:val="26"/>
    <w:qFormat/>
    <w:uiPriority w:val="0"/>
    <w:rPr>
      <w:rFonts w:hint="eastAsia" w:ascii="宋体" w:hAnsi="宋体" w:eastAsia="宋体" w:cs="宋体"/>
      <w:color w:val="000000"/>
      <w:sz w:val="24"/>
      <w:szCs w:val="24"/>
    </w:rPr>
  </w:style>
  <w:style w:type="character" w:customStyle="1" w:styleId="40">
    <w:name w:val="font61"/>
    <w:basedOn w:val="26"/>
    <w:qFormat/>
    <w:uiPriority w:val="0"/>
    <w:rPr>
      <w:rFonts w:hint="eastAsia" w:ascii="宋体" w:hAnsi="宋体" w:eastAsia="宋体" w:cs="宋体"/>
      <w:color w:val="000000"/>
      <w:sz w:val="18"/>
      <w:szCs w:val="18"/>
    </w:rPr>
  </w:style>
  <w:style w:type="character" w:customStyle="1" w:styleId="41">
    <w:name w:val="font11"/>
    <w:basedOn w:val="26"/>
    <w:qFormat/>
    <w:uiPriority w:val="0"/>
    <w:rPr>
      <w:rFonts w:ascii="Arial" w:hAnsi="Arial" w:cs="Arial"/>
      <w:color w:val="000000"/>
      <w:sz w:val="18"/>
      <w:szCs w:val="18"/>
    </w:rPr>
  </w:style>
  <w:style w:type="character" w:customStyle="1" w:styleId="42">
    <w:name w:val="font112"/>
    <w:basedOn w:val="26"/>
    <w:qFormat/>
    <w:uiPriority w:val="0"/>
    <w:rPr>
      <w:rFonts w:hint="default" w:ascii="Times New Roman" w:hAnsi="Times New Roman" w:cs="Times New Roman"/>
      <w:color w:val="000000"/>
      <w:sz w:val="21"/>
      <w:szCs w:val="21"/>
    </w:rPr>
  </w:style>
  <w:style w:type="character" w:customStyle="1" w:styleId="43">
    <w:name w:val="font161"/>
    <w:basedOn w:val="26"/>
    <w:qFormat/>
    <w:uiPriority w:val="0"/>
    <w:rPr>
      <w:rFonts w:ascii="Tahoma" w:hAnsi="Tahoma" w:eastAsia="Tahoma" w:cs="Tahoma"/>
      <w:color w:val="000000"/>
      <w:sz w:val="18"/>
      <w:szCs w:val="18"/>
    </w:rPr>
  </w:style>
  <w:style w:type="character" w:customStyle="1" w:styleId="44">
    <w:name w:val="font31"/>
    <w:basedOn w:val="26"/>
    <w:qFormat/>
    <w:uiPriority w:val="0"/>
    <w:rPr>
      <w:rFonts w:hint="eastAsia" w:ascii="宋体" w:hAnsi="宋体" w:eastAsia="宋体" w:cs="宋体"/>
      <w:color w:val="000000"/>
      <w:sz w:val="21"/>
      <w:szCs w:val="21"/>
    </w:rPr>
  </w:style>
  <w:style w:type="character" w:customStyle="1" w:styleId="45">
    <w:name w:val="标题 3 Char"/>
    <w:link w:val="4"/>
    <w:qFormat/>
    <w:uiPriority w:val="9"/>
    <w:rPr>
      <w:rFonts w:eastAsia="宋体"/>
      <w:b/>
      <w:sz w:val="24"/>
    </w:rPr>
  </w:style>
  <w:style w:type="character" w:customStyle="1" w:styleId="46">
    <w:name w:val="font71"/>
    <w:basedOn w:val="26"/>
    <w:qFormat/>
    <w:uiPriority w:val="0"/>
    <w:rPr>
      <w:rFonts w:hint="eastAsia" w:ascii="宋体" w:hAnsi="宋体" w:eastAsia="宋体" w:cs="宋体"/>
      <w:color w:val="000000"/>
      <w:sz w:val="21"/>
      <w:szCs w:val="21"/>
    </w:rPr>
  </w:style>
  <w:style w:type="character" w:customStyle="1" w:styleId="47">
    <w:name w:val="批注框文本 Char"/>
    <w:basedOn w:val="26"/>
    <w:link w:val="15"/>
    <w:semiHidden/>
    <w:qFormat/>
    <w:uiPriority w:val="99"/>
    <w:rPr>
      <w:kern w:val="2"/>
      <w:sz w:val="18"/>
      <w:szCs w:val="18"/>
    </w:rPr>
  </w:style>
  <w:style w:type="character" w:customStyle="1" w:styleId="48">
    <w:name w:val="font181"/>
    <w:basedOn w:val="26"/>
    <w:qFormat/>
    <w:uiPriority w:val="0"/>
    <w:rPr>
      <w:rFonts w:hint="eastAsia" w:ascii="宋体" w:hAnsi="宋体" w:eastAsia="宋体" w:cs="宋体"/>
      <w:color w:val="000000"/>
      <w:sz w:val="18"/>
      <w:szCs w:val="18"/>
    </w:rPr>
  </w:style>
  <w:style w:type="character" w:customStyle="1" w:styleId="49">
    <w:name w:val="font101"/>
    <w:basedOn w:val="26"/>
    <w:qFormat/>
    <w:uiPriority w:val="0"/>
    <w:rPr>
      <w:rFonts w:ascii="Tahoma" w:hAnsi="Tahoma" w:eastAsia="Tahoma" w:cs="Tahoma"/>
      <w:color w:val="000000"/>
      <w:sz w:val="18"/>
      <w:szCs w:val="18"/>
    </w:rPr>
  </w:style>
  <w:style w:type="character" w:customStyle="1" w:styleId="50">
    <w:name w:val="1J Char"/>
    <w:basedOn w:val="26"/>
    <w:link w:val="51"/>
    <w:qFormat/>
    <w:uiPriority w:val="0"/>
    <w:rPr>
      <w:rFonts w:eastAsia="宋体"/>
      <w:b/>
      <w:kern w:val="2"/>
      <w:sz w:val="24"/>
      <w:szCs w:val="24"/>
      <w:lang w:val="en-US" w:eastAsia="zh-CN" w:bidi="ar-SA"/>
    </w:rPr>
  </w:style>
  <w:style w:type="paragraph" w:customStyle="1" w:styleId="51">
    <w:name w:val="1J"/>
    <w:basedOn w:val="1"/>
    <w:link w:val="50"/>
    <w:qFormat/>
    <w:uiPriority w:val="0"/>
    <w:pPr>
      <w:spacing w:line="240" w:lineRule="auto"/>
      <w:ind w:firstLine="0" w:firstLineChars="0"/>
      <w:jc w:val="center"/>
    </w:pPr>
    <w:rPr>
      <w:b/>
      <w:szCs w:val="24"/>
    </w:rPr>
  </w:style>
  <w:style w:type="character" w:customStyle="1" w:styleId="52">
    <w:name w:val="font81"/>
    <w:basedOn w:val="26"/>
    <w:qFormat/>
    <w:uiPriority w:val="0"/>
    <w:rPr>
      <w:rFonts w:hint="eastAsia" w:ascii="宋体" w:hAnsi="宋体" w:eastAsia="宋体" w:cs="宋体"/>
      <w:color w:val="FF0000"/>
      <w:sz w:val="20"/>
      <w:szCs w:val="20"/>
    </w:rPr>
  </w:style>
  <w:style w:type="character" w:customStyle="1" w:styleId="53">
    <w:name w:val="font111"/>
    <w:basedOn w:val="26"/>
    <w:qFormat/>
    <w:uiPriority w:val="0"/>
    <w:rPr>
      <w:rFonts w:hint="eastAsia" w:ascii="宋体" w:hAnsi="宋体" w:eastAsia="宋体" w:cs="宋体"/>
      <w:color w:val="000000"/>
      <w:sz w:val="18"/>
      <w:szCs w:val="18"/>
    </w:rPr>
  </w:style>
  <w:style w:type="character" w:customStyle="1" w:styleId="54">
    <w:name w:val="font221"/>
    <w:basedOn w:val="26"/>
    <w:qFormat/>
    <w:uiPriority w:val="0"/>
    <w:rPr>
      <w:rFonts w:ascii="Arial" w:hAnsi="Arial" w:cs="Arial"/>
      <w:color w:val="000000"/>
      <w:sz w:val="18"/>
      <w:szCs w:val="18"/>
    </w:rPr>
  </w:style>
  <w:style w:type="paragraph" w:customStyle="1" w:styleId="55">
    <w:name w:val="题注4"/>
    <w:basedOn w:val="1"/>
    <w:next w:val="7"/>
    <w:qFormat/>
    <w:uiPriority w:val="0"/>
    <w:pPr>
      <w:ind w:left="-132" w:leftChars="-64" w:right="-105" w:rightChars="-50" w:hanging="2"/>
      <w:jc w:val="center"/>
    </w:pPr>
    <w:rPr>
      <w:b/>
      <w:color w:val="FF0000"/>
      <w:szCs w:val="21"/>
      <w:lang w:val="en-GB"/>
    </w:rPr>
  </w:style>
  <w:style w:type="paragraph" w:customStyle="1" w:styleId="56">
    <w:name w:val="1"/>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57">
    <w:name w:val="_Style 38"/>
    <w:basedOn w:val="1"/>
    <w:qFormat/>
    <w:uiPriority w:val="0"/>
    <w:pPr>
      <w:widowControl/>
      <w:spacing w:after="160" w:line="240" w:lineRule="exact"/>
      <w:jc w:val="left"/>
    </w:pPr>
  </w:style>
  <w:style w:type="paragraph" w:customStyle="1" w:styleId="58">
    <w:name w:val="_Style 56"/>
    <w:basedOn w:val="1"/>
    <w:qFormat/>
    <w:uiPriority w:val="0"/>
    <w:pPr>
      <w:widowControl/>
      <w:spacing w:after="160" w:line="240" w:lineRule="exact"/>
      <w:jc w:val="left"/>
    </w:pPr>
  </w:style>
  <w:style w:type="paragraph" w:customStyle="1" w:styleId="59">
    <w:name w:val="题注5"/>
    <w:basedOn w:val="1"/>
    <w:next w:val="7"/>
    <w:qFormat/>
    <w:uiPriority w:val="0"/>
    <w:pPr>
      <w:jc w:val="center"/>
    </w:pPr>
    <w:rPr>
      <w:b/>
      <w:color w:val="000000"/>
      <w:szCs w:val="21"/>
    </w:rPr>
  </w:style>
  <w:style w:type="paragraph" w:customStyle="1" w:styleId="60">
    <w:name w:val="表格文字"/>
    <w:basedOn w:val="1"/>
    <w:qFormat/>
    <w:uiPriority w:val="0"/>
    <w:pPr>
      <w:spacing w:before="25" w:after="25"/>
      <w:jc w:val="left"/>
    </w:pPr>
    <w:rPr>
      <w:bCs/>
      <w:spacing w:val="10"/>
      <w:kern w:val="0"/>
    </w:rPr>
  </w:style>
  <w:style w:type="paragraph" w:customStyle="1" w:styleId="61">
    <w:name w:val="图"/>
    <w:basedOn w:val="1"/>
    <w:qFormat/>
    <w:uiPriority w:val="0"/>
    <w:pPr>
      <w:keepNext/>
      <w:adjustRightInd w:val="0"/>
      <w:spacing w:before="60" w:after="60" w:line="300" w:lineRule="auto"/>
      <w:jc w:val="center"/>
      <w:textAlignment w:val="center"/>
    </w:pPr>
    <w:rPr>
      <w:snapToGrid w:val="0"/>
      <w:spacing w:val="20"/>
      <w:kern w:val="0"/>
    </w:rPr>
  </w:style>
  <w:style w:type="paragraph" w:customStyle="1" w:styleId="62">
    <w:name w:val="p0"/>
    <w:basedOn w:val="1"/>
    <w:qFormat/>
    <w:uiPriority w:val="0"/>
    <w:pPr>
      <w:widowControl/>
    </w:pPr>
    <w:rPr>
      <w:kern w:val="0"/>
      <w:szCs w:val="21"/>
    </w:rPr>
  </w:style>
  <w:style w:type="paragraph" w:customStyle="1" w:styleId="63">
    <w:name w:val="列出段落1"/>
    <w:basedOn w:val="1"/>
    <w:qFormat/>
    <w:uiPriority w:val="0"/>
    <w:pPr>
      <w:ind w:firstLine="420"/>
    </w:pPr>
    <w:rPr>
      <w:rFonts w:ascii="Verdana" w:hAnsi="Verdana" w:cs="Verdana"/>
      <w:szCs w:val="24"/>
    </w:rPr>
  </w:style>
  <w:style w:type="paragraph" w:customStyle="1" w:styleId="64">
    <w:name w:val="Char Char Char Char Char Char2 Char"/>
    <w:basedOn w:val="1"/>
    <w:qFormat/>
    <w:uiPriority w:val="0"/>
    <w:pPr>
      <w:widowControl/>
      <w:spacing w:after="160" w:line="240" w:lineRule="exact"/>
      <w:jc w:val="left"/>
    </w:pPr>
    <w:rPr>
      <w:rFonts w:ascii="Verdana" w:hAnsi="Verdana" w:eastAsia="仿宋_GB2312"/>
      <w:kern w:val="0"/>
      <w:lang w:eastAsia="en-US"/>
    </w:rPr>
  </w:style>
  <w:style w:type="paragraph" w:customStyle="1" w:styleId="65">
    <w:name w:val="列出段落2"/>
    <w:basedOn w:val="1"/>
    <w:unhideWhenUsed/>
    <w:qFormat/>
    <w:uiPriority w:val="99"/>
    <w:pPr>
      <w:ind w:firstLine="420"/>
    </w:pPr>
  </w:style>
  <w:style w:type="paragraph" w:customStyle="1" w:styleId="66">
    <w:name w:val="列出段落3"/>
    <w:basedOn w:val="1"/>
    <w:qFormat/>
    <w:uiPriority w:val="34"/>
    <w:pPr>
      <w:ind w:firstLine="420"/>
    </w:pPr>
  </w:style>
  <w:style w:type="paragraph" w:customStyle="1" w:styleId="67">
    <w:name w:val="Heading 5"/>
    <w:basedOn w:val="1"/>
    <w:qFormat/>
    <w:uiPriority w:val="1"/>
    <w:pPr>
      <w:autoSpaceDE w:val="0"/>
      <w:autoSpaceDN w:val="0"/>
      <w:adjustRightInd w:val="0"/>
      <w:spacing w:before="74"/>
      <w:ind w:left="143"/>
      <w:jc w:val="left"/>
      <w:outlineLvl w:val="4"/>
    </w:pPr>
    <w:rPr>
      <w:rFonts w:ascii="楷体" w:eastAsia="楷体" w:cs="楷体"/>
      <w:b/>
      <w:bCs/>
      <w:kern w:val="0"/>
      <w:szCs w:val="24"/>
    </w:rPr>
  </w:style>
  <w:style w:type="paragraph" w:customStyle="1" w:styleId="68">
    <w:name w:val="List Paragraph"/>
    <w:basedOn w:val="1"/>
    <w:qFormat/>
    <w:uiPriority w:val="34"/>
    <w:pPr>
      <w:ind w:firstLine="420" w:firstLineChars="200"/>
    </w:pPr>
  </w:style>
  <w:style w:type="paragraph" w:customStyle="1" w:styleId="69">
    <w:name w:val="列表段落1"/>
    <w:basedOn w:val="1"/>
    <w:unhideWhenUsed/>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7"/>
    <customShpInfo spid="_x0000_s1044"/>
    <customShpInfo spid="_x0000_s1045"/>
    <customShpInfo spid="_x0000_s1046"/>
    <customShpInfo spid="_x0000_s104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495EF2-2B0A-47D2-982F-C939BD83638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48</Pages>
  <Words>3922</Words>
  <Characters>22362</Characters>
  <Lines>186</Lines>
  <Paragraphs>52</Paragraphs>
  <TotalTime>13</TotalTime>
  <ScaleCrop>false</ScaleCrop>
  <LinksUpToDate>false</LinksUpToDate>
  <CharactersWithSpaces>26232</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2016-04-15T07:38:00Z</dcterms:created>
  <dc:creator>Administrator</dc:creator>
  <cp:lastModifiedBy>Administrator</cp:lastModifiedBy>
  <cp:lastPrinted>2017-12-25T04:39:00Z</cp:lastPrinted>
  <dcterms:modified xsi:type="dcterms:W3CDTF">2019-05-15T00:54:55Z</dcterms:modified>
  <dc:title>目  录</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