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370" w:rsidRPr="00651508" w:rsidRDefault="00F36370">
      <w:pPr>
        <w:pStyle w:val="3"/>
        <w:rPr>
          <w:rFonts w:ascii="Times New Roman" w:hAnsi="Times New Roman"/>
        </w:rPr>
      </w:pPr>
    </w:p>
    <w:p w:rsidR="00F36370" w:rsidRPr="00651508" w:rsidRDefault="00F36370"/>
    <w:p w:rsidR="00F36370" w:rsidRPr="00651508" w:rsidRDefault="00F36370"/>
    <w:p w:rsidR="00F36370" w:rsidRPr="00651508" w:rsidRDefault="00767EC8">
      <w:pPr>
        <w:pStyle w:val="6"/>
        <w:jc w:val="center"/>
        <w:rPr>
          <w:sz w:val="84"/>
          <w:szCs w:val="84"/>
        </w:rPr>
      </w:pPr>
      <w:r w:rsidRPr="00651508">
        <w:rPr>
          <w:rFonts w:ascii="Times New Roman" w:hAnsi="Times New Roman" w:hint="eastAsia"/>
          <w:sz w:val="84"/>
          <w:szCs w:val="84"/>
        </w:rPr>
        <w:t>竞争性磋商文件</w:t>
      </w: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hAnsi="Times New Roman" w:cs="Times New Roman"/>
        </w:rPr>
      </w:pPr>
    </w:p>
    <w:p w:rsidR="00F36370" w:rsidRPr="00651508" w:rsidRDefault="00F36370">
      <w:pPr>
        <w:pStyle w:val="a6"/>
        <w:ind w:firstLineChars="200" w:firstLine="420"/>
        <w:rPr>
          <w:rFonts w:ascii="Times New Roman" w:hAnsi="Times New Roman" w:cs="Times New Roman"/>
        </w:rPr>
      </w:pPr>
    </w:p>
    <w:p w:rsidR="00F36370" w:rsidRPr="00651508" w:rsidRDefault="00F36370">
      <w:pPr>
        <w:pStyle w:val="a6"/>
        <w:ind w:firstLineChars="200" w:firstLine="420"/>
        <w:rPr>
          <w:rFonts w:ascii="Times New Roman"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767EC8">
      <w:pPr>
        <w:pStyle w:val="a6"/>
        <w:ind w:firstLineChars="200" w:firstLine="643"/>
        <w:jc w:val="center"/>
        <w:rPr>
          <w:rFonts w:hAnsi="宋体"/>
          <w:b/>
          <w:sz w:val="32"/>
          <w:szCs w:val="32"/>
        </w:rPr>
      </w:pPr>
      <w:r w:rsidRPr="00651508">
        <w:rPr>
          <w:rFonts w:hAnsi="宋体" w:hint="eastAsia"/>
          <w:b/>
          <w:sz w:val="32"/>
          <w:szCs w:val="32"/>
        </w:rPr>
        <w:t>项目名称：</w:t>
      </w:r>
      <w:r w:rsidR="005E6711" w:rsidRPr="00651508">
        <w:rPr>
          <w:rFonts w:hAnsi="宋体" w:hint="eastAsia"/>
          <w:b/>
          <w:sz w:val="32"/>
          <w:szCs w:val="32"/>
        </w:rPr>
        <w:t>南宁市国税局</w:t>
      </w:r>
      <w:r w:rsidRPr="00651508">
        <w:rPr>
          <w:rFonts w:hAnsi="宋体" w:hint="eastAsia"/>
          <w:b/>
          <w:sz w:val="32"/>
          <w:szCs w:val="32"/>
        </w:rPr>
        <w:t>定点印刷服务采购</w:t>
      </w:r>
    </w:p>
    <w:p w:rsidR="00F36370" w:rsidRPr="00651508" w:rsidRDefault="00F36370">
      <w:pPr>
        <w:pStyle w:val="a6"/>
        <w:ind w:firstLineChars="200" w:firstLine="643"/>
        <w:jc w:val="center"/>
        <w:rPr>
          <w:rFonts w:hAnsi="宋体"/>
          <w:b/>
          <w:sz w:val="32"/>
          <w:szCs w:val="32"/>
        </w:rPr>
      </w:pPr>
    </w:p>
    <w:p w:rsidR="00F36370" w:rsidRPr="00651508" w:rsidRDefault="00767EC8">
      <w:pPr>
        <w:pStyle w:val="a6"/>
        <w:ind w:firstLineChars="200" w:firstLine="643"/>
        <w:jc w:val="center"/>
        <w:rPr>
          <w:rFonts w:hAnsi="宋体"/>
          <w:b/>
          <w:sz w:val="32"/>
          <w:szCs w:val="32"/>
        </w:rPr>
      </w:pPr>
      <w:r w:rsidRPr="00651508">
        <w:rPr>
          <w:rFonts w:hAnsi="宋体" w:hint="eastAsia"/>
          <w:b/>
          <w:sz w:val="32"/>
          <w:szCs w:val="32"/>
        </w:rPr>
        <w:t>项目编号：</w:t>
      </w:r>
      <w:r w:rsidR="00A458BF" w:rsidRPr="00651508">
        <w:rPr>
          <w:rFonts w:hAnsi="宋体"/>
          <w:b/>
          <w:sz w:val="32"/>
          <w:szCs w:val="32"/>
        </w:rPr>
        <w:t>GXYLC20174036-N-1</w:t>
      </w:r>
    </w:p>
    <w:p w:rsidR="00F36370" w:rsidRPr="00651508" w:rsidRDefault="00F36370">
      <w:pPr>
        <w:pStyle w:val="a6"/>
        <w:ind w:firstLineChars="200" w:firstLine="643"/>
        <w:jc w:val="center"/>
        <w:rPr>
          <w:rFonts w:hAnsi="宋体"/>
          <w:b/>
          <w:sz w:val="32"/>
          <w:szCs w:val="32"/>
        </w:rPr>
      </w:pPr>
    </w:p>
    <w:p w:rsidR="00F36370" w:rsidRPr="00651508" w:rsidRDefault="00F36370">
      <w:pPr>
        <w:pStyle w:val="a6"/>
        <w:jc w:val="center"/>
        <w:rPr>
          <w:rFonts w:hAnsi="宋体"/>
          <w:b/>
          <w:sz w:val="32"/>
          <w:szCs w:val="32"/>
        </w:rPr>
      </w:pPr>
    </w:p>
    <w:p w:rsidR="00F36370" w:rsidRPr="00651508" w:rsidRDefault="00767EC8">
      <w:pPr>
        <w:pStyle w:val="a6"/>
        <w:jc w:val="center"/>
        <w:rPr>
          <w:rFonts w:hAnsi="宋体"/>
          <w:b/>
          <w:sz w:val="32"/>
          <w:szCs w:val="32"/>
        </w:rPr>
      </w:pPr>
      <w:r w:rsidRPr="00651508">
        <w:rPr>
          <w:rFonts w:hAnsi="宋体" w:hint="eastAsia"/>
          <w:b/>
          <w:sz w:val="32"/>
          <w:szCs w:val="32"/>
        </w:rPr>
        <w:t>采购人名称：南宁市国家税务局</w:t>
      </w:r>
    </w:p>
    <w:p w:rsidR="00F36370" w:rsidRPr="00651508" w:rsidRDefault="00767EC8">
      <w:pPr>
        <w:pStyle w:val="a6"/>
        <w:ind w:firstLineChars="200" w:firstLine="643"/>
        <w:jc w:val="center"/>
        <w:rPr>
          <w:rFonts w:hAnsi="宋体"/>
          <w:b/>
          <w:sz w:val="32"/>
          <w:szCs w:val="32"/>
        </w:rPr>
      </w:pPr>
      <w:r w:rsidRPr="00651508">
        <w:rPr>
          <w:rFonts w:hAnsi="宋体" w:hint="eastAsia"/>
          <w:b/>
          <w:sz w:val="32"/>
          <w:szCs w:val="32"/>
        </w:rPr>
        <w:t>采购代理机构：广西云龙招标集团有限公司</w:t>
      </w: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F36370">
      <w:pPr>
        <w:pStyle w:val="a6"/>
        <w:ind w:firstLineChars="200" w:firstLine="420"/>
        <w:rPr>
          <w:rFonts w:ascii="Times New Roman" w:eastAsia="MingLiU_HKSCS" w:hAnsi="Times New Roman" w:cs="Times New Roman"/>
        </w:rPr>
      </w:pPr>
    </w:p>
    <w:p w:rsidR="00F36370" w:rsidRPr="00651508" w:rsidRDefault="00767EC8">
      <w:pPr>
        <w:pStyle w:val="a6"/>
        <w:ind w:firstLineChars="200" w:firstLine="560"/>
        <w:jc w:val="center"/>
        <w:rPr>
          <w:rFonts w:ascii="Times New Roman" w:hAnsi="Times New Roman" w:cs="Times New Roman"/>
          <w:sz w:val="28"/>
          <w:szCs w:val="28"/>
        </w:rPr>
      </w:pPr>
      <w:r w:rsidRPr="00651508">
        <w:rPr>
          <w:rFonts w:ascii="Times New Roman" w:hAnsi="Times New Roman" w:cs="Times New Roman" w:hint="eastAsia"/>
          <w:sz w:val="28"/>
          <w:szCs w:val="28"/>
        </w:rPr>
        <w:t>2017</w:t>
      </w:r>
      <w:r w:rsidRPr="00651508">
        <w:rPr>
          <w:rFonts w:ascii="Times New Roman" w:hAnsi="Times New Roman" w:cs="Times New Roman" w:hint="eastAsia"/>
          <w:sz w:val="28"/>
          <w:szCs w:val="28"/>
        </w:rPr>
        <w:t>年</w:t>
      </w:r>
      <w:r w:rsidR="00357C39" w:rsidRPr="00651508">
        <w:rPr>
          <w:rFonts w:ascii="Times New Roman" w:hAnsi="Times New Roman" w:cs="Times New Roman" w:hint="eastAsia"/>
          <w:sz w:val="28"/>
          <w:szCs w:val="28"/>
        </w:rPr>
        <w:t>12</w:t>
      </w:r>
      <w:r w:rsidRPr="00651508">
        <w:rPr>
          <w:rFonts w:ascii="Times New Roman" w:hAnsi="Times New Roman" w:cs="Times New Roman" w:hint="eastAsia"/>
          <w:sz w:val="28"/>
          <w:szCs w:val="28"/>
        </w:rPr>
        <w:t>月</w:t>
      </w:r>
      <w:r w:rsidR="00056D5D" w:rsidRPr="00651508">
        <w:rPr>
          <w:rFonts w:ascii="Times New Roman" w:hAnsi="Times New Roman" w:cs="Times New Roman" w:hint="eastAsia"/>
          <w:sz w:val="28"/>
          <w:szCs w:val="28"/>
        </w:rPr>
        <w:t>26</w:t>
      </w:r>
      <w:r w:rsidRPr="00651508">
        <w:rPr>
          <w:rFonts w:ascii="Times New Roman" w:hAnsi="Times New Roman" w:cs="Times New Roman" w:hint="eastAsia"/>
          <w:sz w:val="28"/>
          <w:szCs w:val="28"/>
        </w:rPr>
        <w:t>日</w:t>
      </w:r>
    </w:p>
    <w:p w:rsidR="00F36370" w:rsidRPr="00651508" w:rsidRDefault="00767EC8">
      <w:pPr>
        <w:pStyle w:val="a6"/>
        <w:ind w:firstLineChars="200" w:firstLine="420"/>
        <w:rPr>
          <w:rFonts w:ascii="Times New Roman" w:hAnsi="Times New Roman" w:cs="Times New Roman"/>
        </w:rPr>
      </w:pPr>
      <w:r w:rsidRPr="00651508">
        <w:rPr>
          <w:rFonts w:ascii="Times New Roman" w:hAnsi="Times New Roman" w:cs="Times New Roman"/>
        </w:rPr>
        <w:br w:type="page"/>
      </w:r>
    </w:p>
    <w:p w:rsidR="00F36370" w:rsidRPr="00651508" w:rsidRDefault="00767EC8">
      <w:pPr>
        <w:pStyle w:val="6"/>
        <w:jc w:val="center"/>
        <w:rPr>
          <w:rFonts w:ascii="Times New Roman" w:hAnsi="Times New Roman"/>
          <w:sz w:val="44"/>
          <w:szCs w:val="44"/>
        </w:rPr>
      </w:pPr>
      <w:r w:rsidRPr="00651508">
        <w:rPr>
          <w:rFonts w:ascii="Times New Roman" w:hAnsi="Times New Roman" w:hint="eastAsia"/>
          <w:sz w:val="44"/>
          <w:szCs w:val="44"/>
        </w:rPr>
        <w:lastRenderedPageBreak/>
        <w:t>目　录</w:t>
      </w:r>
    </w:p>
    <w:p w:rsidR="00F36370" w:rsidRPr="00651508" w:rsidRDefault="00F36370">
      <w:pPr>
        <w:pStyle w:val="a6"/>
        <w:ind w:firstLineChars="200" w:firstLine="420"/>
        <w:jc w:val="center"/>
        <w:rPr>
          <w:rFonts w:ascii="Times New Roman" w:hAnsi="Times New Roman" w:cs="Times New Roman"/>
        </w:rPr>
      </w:pPr>
    </w:p>
    <w:p w:rsidR="00F36370" w:rsidRPr="00651508" w:rsidRDefault="00767EC8">
      <w:pPr>
        <w:pStyle w:val="a6"/>
        <w:spacing w:line="700" w:lineRule="exact"/>
        <w:ind w:firstLineChars="200" w:firstLine="560"/>
        <w:jc w:val="center"/>
        <w:rPr>
          <w:rFonts w:ascii="Times New Roman" w:hAnsi="Times New Roman" w:cs="Times New Roman"/>
          <w:sz w:val="28"/>
          <w:szCs w:val="28"/>
        </w:rPr>
      </w:pPr>
      <w:r w:rsidRPr="00651508">
        <w:rPr>
          <w:rFonts w:ascii="Times New Roman" w:hAnsi="Times New Roman" w:cs="Times New Roman" w:hint="eastAsia"/>
          <w:sz w:val="28"/>
          <w:szCs w:val="28"/>
        </w:rPr>
        <w:t>第一部分　商务部分</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第一章　磋商邀请</w:t>
      </w:r>
      <w:r w:rsidR="00357C39" w:rsidRPr="00651508">
        <w:rPr>
          <w:rFonts w:ascii="Times New Roman" w:hAnsi="Times New Roman" w:cs="Times New Roman" w:hint="eastAsia"/>
          <w:sz w:val="28"/>
          <w:szCs w:val="28"/>
        </w:rPr>
        <w:t>公告</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第二章　磋商须知</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第三章　评审方法及标准</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第四章　合同草案条款</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第五章　响应文件组成</w:t>
      </w:r>
    </w:p>
    <w:p w:rsidR="00F36370" w:rsidRPr="00651508" w:rsidRDefault="00F36370">
      <w:pPr>
        <w:pStyle w:val="a6"/>
        <w:spacing w:line="700" w:lineRule="exact"/>
        <w:ind w:firstLineChars="200" w:firstLine="560"/>
        <w:rPr>
          <w:rFonts w:ascii="Times New Roman" w:hAnsi="Times New Roman" w:cs="Times New Roman"/>
          <w:sz w:val="28"/>
          <w:szCs w:val="28"/>
        </w:rPr>
      </w:pPr>
    </w:p>
    <w:p w:rsidR="00F36370" w:rsidRPr="00651508" w:rsidRDefault="00767EC8">
      <w:pPr>
        <w:pStyle w:val="a6"/>
        <w:spacing w:line="700" w:lineRule="exact"/>
        <w:ind w:firstLineChars="200" w:firstLine="560"/>
        <w:jc w:val="center"/>
        <w:rPr>
          <w:rFonts w:ascii="Times New Roman" w:hAnsi="Times New Roman" w:cs="Times New Roman"/>
          <w:sz w:val="28"/>
          <w:szCs w:val="28"/>
        </w:rPr>
      </w:pPr>
      <w:r w:rsidRPr="00651508">
        <w:rPr>
          <w:rFonts w:ascii="Times New Roman" w:hAnsi="Times New Roman" w:cs="Times New Roman" w:hint="eastAsia"/>
          <w:sz w:val="28"/>
          <w:szCs w:val="28"/>
        </w:rPr>
        <w:t>第二部分　技术部分</w:t>
      </w:r>
    </w:p>
    <w:p w:rsidR="00F36370" w:rsidRPr="00651508" w:rsidRDefault="00767EC8">
      <w:pPr>
        <w:pStyle w:val="a6"/>
        <w:spacing w:line="700" w:lineRule="exact"/>
        <w:ind w:firstLineChars="200" w:firstLine="560"/>
        <w:rPr>
          <w:rFonts w:ascii="Times New Roman" w:hAnsi="Times New Roman" w:cs="Times New Roman"/>
          <w:sz w:val="28"/>
          <w:szCs w:val="28"/>
        </w:rPr>
      </w:pPr>
      <w:r w:rsidRPr="00651508">
        <w:rPr>
          <w:rFonts w:ascii="Times New Roman" w:hAnsi="Times New Roman" w:cs="Times New Roman" w:hint="eastAsia"/>
          <w:sz w:val="28"/>
          <w:szCs w:val="28"/>
        </w:rPr>
        <w:t>第六章　项目采购需求</w:t>
      </w:r>
    </w:p>
    <w:p w:rsidR="00F36370" w:rsidRPr="00651508" w:rsidRDefault="00767EC8" w:rsidP="00357C39">
      <w:pPr>
        <w:pStyle w:val="a6"/>
        <w:ind w:firstLineChars="200" w:firstLine="420"/>
        <w:jc w:val="center"/>
        <w:rPr>
          <w:rFonts w:ascii="Times New Roman" w:hAnsi="Times New Roman" w:cs="Times New Roman"/>
          <w:b/>
          <w:sz w:val="30"/>
          <w:szCs w:val="30"/>
        </w:rPr>
      </w:pPr>
      <w:r w:rsidRPr="00651508">
        <w:rPr>
          <w:rFonts w:ascii="Times New Roman" w:hAnsi="Times New Roman" w:cs="Times New Roman"/>
        </w:rPr>
        <w:br w:type="page"/>
      </w:r>
      <w:r w:rsidRPr="00651508">
        <w:rPr>
          <w:rFonts w:ascii="Times New Roman" w:hAnsi="Times New Roman" w:cs="Times New Roman" w:hint="eastAsia"/>
          <w:b/>
          <w:sz w:val="30"/>
          <w:szCs w:val="30"/>
        </w:rPr>
        <w:lastRenderedPageBreak/>
        <w:t>第一部分　商务部分</w:t>
      </w:r>
    </w:p>
    <w:p w:rsidR="00F36370" w:rsidRPr="00651508" w:rsidRDefault="00767EC8" w:rsidP="00357C39">
      <w:pPr>
        <w:pStyle w:val="7"/>
        <w:jc w:val="center"/>
        <w:rPr>
          <w:rFonts w:ascii="Times New Roman" w:hAnsi="Times New Roman"/>
          <w:sz w:val="30"/>
          <w:szCs w:val="30"/>
        </w:rPr>
      </w:pPr>
      <w:r w:rsidRPr="00651508">
        <w:rPr>
          <w:rFonts w:ascii="Times New Roman" w:hAnsi="Times New Roman" w:hint="eastAsia"/>
          <w:sz w:val="30"/>
          <w:szCs w:val="30"/>
        </w:rPr>
        <w:t xml:space="preserve">  </w:t>
      </w:r>
      <w:r w:rsidRPr="00651508">
        <w:rPr>
          <w:rFonts w:ascii="Times New Roman" w:hAnsi="Times New Roman" w:hint="eastAsia"/>
          <w:sz w:val="30"/>
          <w:szCs w:val="30"/>
        </w:rPr>
        <w:t>第一章　磋商</w:t>
      </w:r>
      <w:r w:rsidR="00357C39" w:rsidRPr="00651508">
        <w:rPr>
          <w:rFonts w:ascii="Times New Roman" w:hAnsi="Times New Roman" w:hint="eastAsia"/>
          <w:sz w:val="30"/>
          <w:szCs w:val="30"/>
        </w:rPr>
        <w:t>邀请公告</w:t>
      </w:r>
    </w:p>
    <w:p w:rsidR="00357C39" w:rsidRPr="00651508" w:rsidRDefault="00357C39" w:rsidP="00357C39">
      <w:pPr>
        <w:pStyle w:val="6"/>
        <w:jc w:val="center"/>
        <w:rPr>
          <w:rFonts w:ascii="Times New Roman" w:hAnsi="Times New Roman"/>
        </w:rPr>
      </w:pPr>
      <w:r w:rsidRPr="00651508">
        <w:rPr>
          <w:rFonts w:ascii="Times New Roman" w:hAnsi="Times New Roman" w:hint="eastAsia"/>
          <w:u w:val="single"/>
        </w:rPr>
        <w:t>南宁市国家税务局定点印刷服务采购</w:t>
      </w:r>
      <w:r w:rsidRPr="00651508">
        <w:rPr>
          <w:rFonts w:ascii="Times New Roman" w:hAnsi="Times New Roman" w:hint="eastAsia"/>
        </w:rPr>
        <w:t>竞争性磋商公告</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一、项目信息：</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项目名称：定点印刷服务采购</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项目编号：</w:t>
      </w:r>
      <w:r w:rsidR="00A458BF" w:rsidRPr="00651508">
        <w:rPr>
          <w:rFonts w:ascii="黑体" w:eastAsia="黑体" w:hAnsi="黑体" w:cs="Times New Roman"/>
        </w:rPr>
        <w:t>GXYLC20174036-N-1</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标讯区域：中央</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行政区域：南宁</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项目联系人：梁庚立</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项目联系电话：0771-5889311</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二、采购单位信息：</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采购单位：南宁市国家税务局</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联系人和联系方式：梁庚立 0771-5889311</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联系地址：广西南宁市望园路19号</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一级预算单位：国家税务总局</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三、代理机构信息：</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单位名称：</w:t>
      </w:r>
      <w:r w:rsidRPr="00651508">
        <w:rPr>
          <w:rFonts w:ascii="黑体" w:eastAsia="黑体" w:hAnsi="黑体" w:hint="eastAsia"/>
        </w:rPr>
        <w:t>广西云龙招标集团有限公司</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联系人和联系方式：杨丹青、钟琰 0771-2618118、2611889、2611898</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联系地址：</w:t>
      </w:r>
      <w:r w:rsidRPr="00651508">
        <w:rPr>
          <w:rFonts w:ascii="黑体" w:eastAsia="黑体" w:hAnsi="黑体" w:hint="eastAsia"/>
        </w:rPr>
        <w:t>广西南宁市青秀区新民路34-18号中明大厦十二楼E座</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四、标讯信息：</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一</w:t>
      </w:r>
      <w:r w:rsidRPr="00651508">
        <w:rPr>
          <w:rFonts w:ascii="黑体" w:eastAsia="黑体" w:hAnsi="黑体" w:cs="Times New Roman"/>
        </w:rPr>
        <w:t>)</w:t>
      </w:r>
      <w:r w:rsidRPr="00651508">
        <w:rPr>
          <w:rFonts w:ascii="黑体" w:eastAsia="黑体" w:hAnsi="黑体" w:cs="Times New Roman" w:hint="eastAsia"/>
        </w:rPr>
        <w:t>基本情况</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标题：国家税务总局定点印刷服务采购竞争性磋商公告</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采购品目：服务</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行业划分：印刷</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预算金额：每年75万元，两年150万元</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二</w:t>
      </w:r>
      <w:r w:rsidRPr="00651508">
        <w:rPr>
          <w:rFonts w:ascii="黑体" w:eastAsia="黑体" w:hAnsi="黑体" w:cs="Times New Roman"/>
        </w:rPr>
        <w:t>)</w:t>
      </w:r>
      <w:r w:rsidRPr="00651508">
        <w:rPr>
          <w:rFonts w:ascii="黑体" w:eastAsia="黑体" w:hAnsi="黑体" w:cs="Times New Roman" w:hint="eastAsia"/>
        </w:rPr>
        <w:t>采购项目的名称、数量、简要规格描述或项目基本概况介绍：</w:t>
      </w:r>
    </w:p>
    <w:tbl>
      <w:tblPr>
        <w:tblW w:w="8613" w:type="dxa"/>
        <w:tblBorders>
          <w:top w:val="single" w:sz="4" w:space="0" w:color="auto"/>
          <w:left w:val="single" w:sz="4" w:space="0" w:color="auto"/>
          <w:bottom w:val="single" w:sz="4" w:space="0" w:color="auto"/>
          <w:right w:val="single" w:sz="4" w:space="0" w:color="auto"/>
        </w:tblBorders>
        <w:tblLayout w:type="fixed"/>
        <w:tblLook w:val="04A0"/>
      </w:tblPr>
      <w:tblGrid>
        <w:gridCol w:w="675"/>
        <w:gridCol w:w="1701"/>
        <w:gridCol w:w="709"/>
        <w:gridCol w:w="5528"/>
      </w:tblGrid>
      <w:tr w:rsidR="00357C39" w:rsidRPr="00651508" w:rsidTr="00056D5D">
        <w:trPr>
          <w:trHeight w:val="567"/>
        </w:trPr>
        <w:tc>
          <w:tcPr>
            <w:tcW w:w="8613" w:type="dxa"/>
            <w:gridSpan w:val="4"/>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rPr>
                <w:rFonts w:ascii="黑体" w:eastAsia="黑体" w:hAnsi="黑体"/>
                <w:b/>
                <w:szCs w:val="21"/>
              </w:rPr>
            </w:pPr>
            <w:r w:rsidRPr="00651508">
              <w:rPr>
                <w:rFonts w:ascii="黑体" w:eastAsia="黑体" w:hAnsi="黑体" w:hint="eastAsia"/>
                <w:b/>
                <w:szCs w:val="21"/>
              </w:rPr>
              <w:t>一、项目要求及技术需求</w:t>
            </w:r>
          </w:p>
        </w:tc>
      </w:tr>
      <w:tr w:rsidR="00357C39" w:rsidRPr="00651508" w:rsidTr="00056D5D">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center"/>
              <w:rPr>
                <w:rFonts w:ascii="黑体" w:eastAsia="黑体" w:hAnsi="黑体"/>
                <w:b/>
                <w:szCs w:val="21"/>
              </w:rPr>
            </w:pPr>
            <w:r w:rsidRPr="00651508">
              <w:rPr>
                <w:rFonts w:ascii="黑体" w:eastAsia="黑体" w:hAnsi="黑体"/>
                <w:b/>
                <w:szCs w:val="21"/>
              </w:rPr>
              <w:t>项号</w:t>
            </w:r>
          </w:p>
        </w:tc>
        <w:tc>
          <w:tcPr>
            <w:tcW w:w="1701"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center"/>
              <w:rPr>
                <w:rFonts w:ascii="黑体" w:eastAsia="黑体" w:hAnsi="黑体"/>
                <w:b/>
                <w:szCs w:val="21"/>
              </w:rPr>
            </w:pPr>
            <w:r w:rsidRPr="00651508">
              <w:rPr>
                <w:rFonts w:ascii="黑体" w:eastAsia="黑体" w:hAnsi="黑体" w:hint="eastAsia"/>
                <w:b/>
                <w:szCs w:val="21"/>
              </w:rPr>
              <w:t>采购标的</w:t>
            </w:r>
          </w:p>
        </w:tc>
        <w:tc>
          <w:tcPr>
            <w:tcW w:w="709"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center"/>
              <w:rPr>
                <w:rFonts w:ascii="黑体" w:eastAsia="黑体" w:hAnsi="黑体"/>
                <w:b/>
                <w:szCs w:val="21"/>
              </w:rPr>
            </w:pPr>
            <w:r w:rsidRPr="00651508">
              <w:rPr>
                <w:rFonts w:ascii="黑体" w:eastAsia="黑体" w:hAnsi="黑体"/>
                <w:b/>
                <w:szCs w:val="21"/>
              </w:rPr>
              <w:t>数量</w:t>
            </w:r>
          </w:p>
        </w:tc>
        <w:tc>
          <w:tcPr>
            <w:tcW w:w="5528"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center"/>
              <w:rPr>
                <w:rFonts w:ascii="黑体" w:eastAsia="黑体" w:hAnsi="黑体"/>
                <w:b/>
                <w:bCs/>
                <w:szCs w:val="21"/>
              </w:rPr>
            </w:pPr>
            <w:r w:rsidRPr="00651508">
              <w:rPr>
                <w:rFonts w:ascii="黑体" w:eastAsia="黑体" w:hAnsi="黑体" w:hint="eastAsia"/>
                <w:b/>
                <w:szCs w:val="21"/>
              </w:rPr>
              <w:t>功能目标要求、技术指标、服务标准</w:t>
            </w:r>
          </w:p>
        </w:tc>
      </w:tr>
      <w:tr w:rsidR="00357C39" w:rsidRPr="00651508" w:rsidTr="00056D5D">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center"/>
              <w:rPr>
                <w:rFonts w:ascii="黑体" w:eastAsia="黑体" w:hAnsi="黑体"/>
                <w:szCs w:val="21"/>
              </w:rPr>
            </w:pPr>
            <w:r w:rsidRPr="00651508">
              <w:rPr>
                <w:rFonts w:ascii="黑体" w:eastAsia="黑体" w:hAnsi="黑体" w:hint="eastAsia"/>
                <w:szCs w:val="21"/>
              </w:rPr>
              <w:t>1</w:t>
            </w:r>
          </w:p>
        </w:tc>
        <w:tc>
          <w:tcPr>
            <w:tcW w:w="1701"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widowControl/>
              <w:spacing w:line="400" w:lineRule="exact"/>
              <w:jc w:val="center"/>
              <w:rPr>
                <w:rFonts w:ascii="黑体" w:eastAsia="黑体" w:hAnsi="黑体"/>
                <w:szCs w:val="21"/>
              </w:rPr>
            </w:pPr>
            <w:r w:rsidRPr="00651508">
              <w:rPr>
                <w:rFonts w:ascii="黑体" w:eastAsia="黑体" w:hAnsi="黑体" w:hint="eastAsia"/>
                <w:szCs w:val="21"/>
              </w:rPr>
              <w:t>南宁市国家税务局印刷服务</w:t>
            </w:r>
          </w:p>
        </w:tc>
        <w:tc>
          <w:tcPr>
            <w:tcW w:w="709"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widowControl/>
              <w:spacing w:line="400" w:lineRule="exact"/>
              <w:jc w:val="center"/>
              <w:rPr>
                <w:rFonts w:ascii="黑体" w:eastAsia="黑体" w:hAnsi="黑体"/>
                <w:szCs w:val="21"/>
              </w:rPr>
            </w:pPr>
            <w:r w:rsidRPr="00651508">
              <w:rPr>
                <w:rFonts w:ascii="黑体" w:eastAsia="黑体" w:hAnsi="黑体" w:hint="eastAsia"/>
                <w:szCs w:val="21"/>
              </w:rPr>
              <w:t>1项</w:t>
            </w:r>
          </w:p>
        </w:tc>
        <w:tc>
          <w:tcPr>
            <w:tcW w:w="5528" w:type="dxa"/>
            <w:tcBorders>
              <w:top w:val="single" w:sz="4" w:space="0" w:color="auto"/>
              <w:left w:val="single" w:sz="4" w:space="0" w:color="auto"/>
              <w:bottom w:val="single" w:sz="4" w:space="0" w:color="auto"/>
              <w:right w:val="single" w:sz="4" w:space="0" w:color="auto"/>
            </w:tcBorders>
            <w:vAlign w:val="center"/>
          </w:tcPr>
          <w:p w:rsidR="00357C39" w:rsidRPr="00651508" w:rsidRDefault="00357C39" w:rsidP="00357C39">
            <w:pPr>
              <w:spacing w:line="400" w:lineRule="exact"/>
              <w:jc w:val="left"/>
              <w:rPr>
                <w:rFonts w:ascii="黑体" w:eastAsia="黑体" w:hAnsi="黑体"/>
                <w:szCs w:val="21"/>
              </w:rPr>
            </w:pPr>
            <w:r w:rsidRPr="00651508">
              <w:rPr>
                <w:rFonts w:ascii="黑体" w:eastAsia="黑体" w:hAnsi="黑体" w:hint="eastAsia"/>
                <w:szCs w:val="21"/>
              </w:rPr>
              <w:t>1、印刷服务具体品目是：文件头等通用办公类、表证单书类、单证、凭证封面类、书刊、图册类、其他资料类.........</w:t>
            </w:r>
          </w:p>
        </w:tc>
      </w:tr>
    </w:tbl>
    <w:p w:rsidR="005C5DD1" w:rsidRPr="00651508" w:rsidRDefault="005C5DD1" w:rsidP="00357C39">
      <w:pPr>
        <w:pStyle w:val="a6"/>
        <w:spacing w:line="400" w:lineRule="exact"/>
        <w:ind w:firstLineChars="200" w:firstLine="420"/>
        <w:rPr>
          <w:rFonts w:ascii="黑体" w:eastAsia="黑体" w:hAnsi="黑体" w:cs="Times New Roman"/>
        </w:rPr>
      </w:pP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lastRenderedPageBreak/>
        <w:t>(</w:t>
      </w:r>
      <w:r w:rsidRPr="00651508">
        <w:rPr>
          <w:rFonts w:ascii="黑体" w:eastAsia="黑体" w:hAnsi="黑体" w:cs="Times New Roman" w:hint="eastAsia"/>
        </w:rPr>
        <w:t>三</w:t>
      </w:r>
      <w:r w:rsidRPr="00651508">
        <w:rPr>
          <w:rFonts w:ascii="黑体" w:eastAsia="黑体" w:hAnsi="黑体" w:cs="Times New Roman"/>
        </w:rPr>
        <w:t>)</w:t>
      </w:r>
      <w:r w:rsidRPr="00651508">
        <w:rPr>
          <w:rFonts w:ascii="黑体" w:eastAsia="黑体" w:hAnsi="黑体" w:cs="Times New Roman" w:hint="eastAsia"/>
        </w:rPr>
        <w:t>供应商资格要求：</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 xml:space="preserve">1.符合《中华人民共和国政府采购法》第二十二条规定的供应商资格条件。 </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2.国内注册（指按国家有关规定要求注册的），生产或经营本次招标采购内容，具备法人资格的企业或事业单位。</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3.本项目不接受未购买本采购文件的供应商竞标。</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4.本项目不接受联合体竞标。</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6、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7.其他特定资格条件：</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①具备有效的印刷经营许可证书的供应商</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四</w:t>
      </w:r>
      <w:r w:rsidRPr="00651508">
        <w:rPr>
          <w:rFonts w:ascii="黑体" w:eastAsia="黑体" w:hAnsi="黑体" w:cs="Times New Roman"/>
        </w:rPr>
        <w:t>)</w:t>
      </w:r>
      <w:r w:rsidRPr="00651508">
        <w:rPr>
          <w:rFonts w:ascii="黑体" w:eastAsia="黑体" w:hAnsi="黑体" w:cs="Times New Roman" w:hint="eastAsia"/>
        </w:rPr>
        <w:t>获取磋商文件的时间及地点等：</w:t>
      </w:r>
      <w:r w:rsidRPr="00651508">
        <w:rPr>
          <w:rFonts w:ascii="黑体" w:eastAsia="黑体" w:hAnsi="黑体" w:cs="Times New Roman"/>
        </w:rPr>
        <w:t xml:space="preserve"> </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获取磋商文件时间：2017年12月</w:t>
      </w:r>
      <w:r w:rsidR="00056D5D" w:rsidRPr="00651508">
        <w:rPr>
          <w:rFonts w:ascii="黑体" w:eastAsia="黑体" w:hAnsi="黑体" w:cs="Times New Roman" w:hint="eastAsia"/>
        </w:rPr>
        <w:t>26</w:t>
      </w:r>
      <w:r w:rsidRPr="00651508">
        <w:rPr>
          <w:rFonts w:ascii="黑体" w:eastAsia="黑体" w:hAnsi="黑体" w:cs="Times New Roman" w:hint="eastAsia"/>
        </w:rPr>
        <w:t>日</w:t>
      </w:r>
      <w:r w:rsidR="00056D5D" w:rsidRPr="00651508">
        <w:rPr>
          <w:rFonts w:ascii="黑体" w:eastAsia="黑体" w:hAnsi="黑体" w:cs="Times New Roman" w:hint="eastAsia"/>
        </w:rPr>
        <w:t>公告发布之时</w:t>
      </w:r>
      <w:r w:rsidRPr="00651508">
        <w:rPr>
          <w:rFonts w:ascii="黑体" w:eastAsia="黑体" w:hAnsi="黑体" w:cs="Times New Roman" w:hint="eastAsia"/>
        </w:rPr>
        <w:t>至201</w:t>
      </w:r>
      <w:r w:rsidR="00056D5D" w:rsidRPr="00651508">
        <w:rPr>
          <w:rFonts w:ascii="黑体" w:eastAsia="黑体" w:hAnsi="黑体" w:cs="Times New Roman" w:hint="eastAsia"/>
        </w:rPr>
        <w:t>8</w:t>
      </w:r>
      <w:r w:rsidRPr="00651508">
        <w:rPr>
          <w:rFonts w:ascii="黑体" w:eastAsia="黑体" w:hAnsi="黑体" w:cs="Times New Roman" w:hint="eastAsia"/>
        </w:rPr>
        <w:t>年</w:t>
      </w:r>
      <w:r w:rsidR="00056D5D" w:rsidRPr="00651508">
        <w:rPr>
          <w:rFonts w:ascii="黑体" w:eastAsia="黑体" w:hAnsi="黑体" w:cs="Times New Roman" w:hint="eastAsia"/>
        </w:rPr>
        <w:t>1</w:t>
      </w:r>
      <w:r w:rsidRPr="00651508">
        <w:rPr>
          <w:rFonts w:ascii="黑体" w:eastAsia="黑体" w:hAnsi="黑体" w:cs="Times New Roman" w:hint="eastAsia"/>
        </w:rPr>
        <w:t>月</w:t>
      </w:r>
      <w:r w:rsidR="00056D5D" w:rsidRPr="00651508">
        <w:rPr>
          <w:rFonts w:ascii="黑体" w:eastAsia="黑体" w:hAnsi="黑体" w:cs="Times New Roman" w:hint="eastAsia"/>
        </w:rPr>
        <w:t>4</w:t>
      </w:r>
      <w:r w:rsidRPr="00651508">
        <w:rPr>
          <w:rFonts w:ascii="黑体" w:eastAsia="黑体" w:hAnsi="黑体" w:cs="Times New Roman" w:hint="eastAsia"/>
        </w:rPr>
        <w:t>日，8:00至12：00，14：30至17：30，双休日和法定节假日不办理业务。</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获取磋商文件的地点：</w:t>
      </w:r>
      <w:r w:rsidRPr="00651508">
        <w:rPr>
          <w:rFonts w:ascii="黑体" w:eastAsia="黑体" w:hAnsi="黑体" w:hint="eastAsia"/>
          <w:kern w:val="0"/>
        </w:rPr>
        <w:t>广西云龙招标集团有限公司</w:t>
      </w:r>
      <w:r w:rsidRPr="00651508">
        <w:rPr>
          <w:rFonts w:ascii="黑体" w:eastAsia="黑体" w:hAnsi="黑体" w:hint="eastAsia"/>
          <w:shd w:val="clear" w:color="auto" w:fill="FFFFFF"/>
        </w:rPr>
        <w:t>（广西南宁市新民路34-18号中明大厦11楼A座）</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获取磋商文件方式：</w:t>
      </w:r>
    </w:p>
    <w:p w:rsidR="00357C39" w:rsidRPr="00651508" w:rsidRDefault="00357C39" w:rsidP="00357C39">
      <w:pPr>
        <w:pStyle w:val="a6"/>
        <w:spacing w:line="400" w:lineRule="exact"/>
        <w:ind w:firstLineChars="200" w:firstLine="420"/>
        <w:rPr>
          <w:rFonts w:ascii="黑体" w:eastAsia="黑体" w:hAnsi="黑体" w:cs="Arial"/>
          <w:shd w:val="clear" w:color="auto" w:fill="FFFFFF"/>
        </w:rPr>
      </w:pPr>
      <w:r w:rsidRPr="00651508">
        <w:rPr>
          <w:rFonts w:ascii="黑体" w:eastAsia="黑体" w:hAnsi="黑体" w:cs="Times New Roman" w:hint="eastAsia"/>
        </w:rPr>
        <w:t>磋商文件售价：</w:t>
      </w:r>
      <w:r w:rsidRPr="00651508">
        <w:rPr>
          <w:rFonts w:ascii="黑体" w:eastAsia="黑体" w:hAnsi="黑体" w:cs="Arial" w:hint="eastAsia"/>
          <w:shd w:val="clear" w:color="auto" w:fill="FFFFFF"/>
        </w:rPr>
        <w:t>竞争性磋商文件工本费每套300元，售后不退。如需邮寄另加邮费</w:t>
      </w:r>
      <w:r w:rsidRPr="00651508">
        <w:rPr>
          <w:rFonts w:ascii="黑体" w:eastAsia="黑体" w:hAnsi="黑体" w:cs="Arial"/>
          <w:shd w:val="clear" w:color="auto" w:fill="FFFFFF"/>
        </w:rPr>
        <w:t>50</w:t>
      </w:r>
      <w:r w:rsidRPr="00651508">
        <w:rPr>
          <w:rFonts w:ascii="黑体" w:eastAsia="黑体" w:hAnsi="黑体" w:cs="Arial" w:hint="eastAsia"/>
          <w:shd w:val="clear" w:color="auto" w:fill="FFFFFF"/>
        </w:rPr>
        <w:t>元</w:t>
      </w:r>
      <w:r w:rsidRPr="00651508">
        <w:rPr>
          <w:rFonts w:ascii="黑体" w:eastAsia="黑体" w:hAnsi="黑体" w:cs="Arial"/>
          <w:shd w:val="clear" w:color="auto" w:fill="FFFFFF"/>
        </w:rPr>
        <w:t>(</w:t>
      </w:r>
      <w:r w:rsidRPr="00651508">
        <w:rPr>
          <w:rFonts w:ascii="黑体" w:eastAsia="黑体" w:hAnsi="黑体" w:cs="Arial" w:hint="eastAsia"/>
          <w:shd w:val="clear" w:color="auto" w:fill="FFFFFF"/>
        </w:rPr>
        <w:t>未提供邮费的不代办邮寄，不提供电子标书</w:t>
      </w:r>
      <w:r w:rsidRPr="00651508">
        <w:rPr>
          <w:rFonts w:ascii="黑体" w:eastAsia="黑体" w:hAnsi="黑体" w:cs="Arial"/>
          <w:shd w:val="clear" w:color="auto" w:fill="FFFFFF"/>
        </w:rPr>
        <w:t>)</w:t>
      </w:r>
      <w:r w:rsidRPr="00651508">
        <w:rPr>
          <w:rFonts w:ascii="黑体" w:eastAsia="黑体" w:hAnsi="黑体" w:cs="Arial" w:hint="eastAsia"/>
          <w:shd w:val="clear" w:color="auto" w:fill="FFFFFF"/>
        </w:rPr>
        <w:t>。</w:t>
      </w:r>
    </w:p>
    <w:p w:rsidR="00357C39" w:rsidRPr="00651508" w:rsidRDefault="00357C39" w:rsidP="00357C39">
      <w:pPr>
        <w:snapToGrid w:val="0"/>
        <w:spacing w:line="400" w:lineRule="exact"/>
        <w:ind w:firstLineChars="225" w:firstLine="473"/>
        <w:rPr>
          <w:rFonts w:ascii="黑体" w:eastAsia="黑体" w:hAnsi="黑体"/>
          <w:szCs w:val="21"/>
          <w:shd w:val="clear" w:color="auto" w:fill="FFFFFF"/>
        </w:rPr>
      </w:pPr>
      <w:r w:rsidRPr="00651508">
        <w:rPr>
          <w:rFonts w:ascii="黑体" w:eastAsia="黑体" w:hAnsi="黑体" w:hint="eastAsia"/>
          <w:szCs w:val="21"/>
          <w:shd w:val="clear" w:color="auto" w:fill="FFFFFF"/>
        </w:rPr>
        <w:t>邮购招标文件的开户银行和账户：</w:t>
      </w:r>
    </w:p>
    <w:p w:rsidR="00357C39" w:rsidRPr="00651508" w:rsidRDefault="00357C39" w:rsidP="00357C39">
      <w:pPr>
        <w:snapToGrid w:val="0"/>
        <w:spacing w:line="400" w:lineRule="exact"/>
        <w:ind w:firstLineChars="225" w:firstLine="473"/>
        <w:rPr>
          <w:rFonts w:ascii="黑体" w:eastAsia="黑体" w:hAnsi="黑体"/>
          <w:szCs w:val="21"/>
          <w:shd w:val="clear" w:color="auto" w:fill="FFFFFF"/>
        </w:rPr>
      </w:pPr>
      <w:r w:rsidRPr="00651508">
        <w:rPr>
          <w:rFonts w:ascii="黑体" w:eastAsia="黑体" w:hAnsi="黑体" w:hint="eastAsia"/>
          <w:szCs w:val="21"/>
          <w:shd w:val="clear" w:color="auto" w:fill="FFFFFF"/>
        </w:rPr>
        <w:t>开户名称：</w:t>
      </w:r>
      <w:r w:rsidRPr="00651508">
        <w:rPr>
          <w:rFonts w:ascii="黑体" w:eastAsia="黑体" w:hAnsi="黑体" w:hint="eastAsia"/>
          <w:kern w:val="0"/>
          <w:szCs w:val="21"/>
        </w:rPr>
        <w:t>广西云龙招标集团有限公司</w:t>
      </w:r>
    </w:p>
    <w:p w:rsidR="00357C39" w:rsidRPr="00651508" w:rsidRDefault="00357C39" w:rsidP="00357C39">
      <w:pPr>
        <w:snapToGrid w:val="0"/>
        <w:spacing w:line="400" w:lineRule="exact"/>
        <w:ind w:firstLineChars="225" w:firstLine="473"/>
        <w:rPr>
          <w:rFonts w:ascii="黑体" w:eastAsia="黑体" w:hAnsi="黑体"/>
          <w:szCs w:val="21"/>
          <w:shd w:val="clear" w:color="auto" w:fill="FFFFFF"/>
        </w:rPr>
      </w:pPr>
      <w:r w:rsidRPr="00651508">
        <w:rPr>
          <w:rFonts w:ascii="黑体" w:eastAsia="黑体" w:hAnsi="黑体" w:hint="eastAsia"/>
          <w:szCs w:val="21"/>
          <w:shd w:val="clear" w:color="auto" w:fill="FFFFFF"/>
        </w:rPr>
        <w:t>开户银行：中国银行南宁市民主支行（网银支付可选中国银行南宁市邕州支行）</w:t>
      </w:r>
    </w:p>
    <w:p w:rsidR="00357C39" w:rsidRPr="00651508" w:rsidRDefault="00357C39" w:rsidP="00357C39">
      <w:pPr>
        <w:snapToGrid w:val="0"/>
        <w:spacing w:line="400" w:lineRule="exact"/>
        <w:ind w:firstLineChars="225" w:firstLine="473"/>
        <w:rPr>
          <w:rFonts w:ascii="黑体" w:eastAsia="黑体" w:hAnsi="黑体"/>
          <w:szCs w:val="21"/>
          <w:shd w:val="clear" w:color="auto" w:fill="FFFFFF"/>
        </w:rPr>
      </w:pPr>
      <w:r w:rsidRPr="00651508">
        <w:rPr>
          <w:rFonts w:ascii="黑体" w:eastAsia="黑体" w:hAnsi="黑体" w:hint="eastAsia"/>
          <w:szCs w:val="21"/>
          <w:shd w:val="clear" w:color="auto" w:fill="FFFFFF"/>
        </w:rPr>
        <w:t>银行账号：623660979180</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hint="eastAsia"/>
          <w:shd w:val="clear" w:color="auto" w:fill="FFFFFF"/>
        </w:rPr>
        <w:t>开户行行号：104611010017</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五</w:t>
      </w:r>
      <w:r w:rsidRPr="00651508">
        <w:rPr>
          <w:rFonts w:ascii="黑体" w:eastAsia="黑体" w:hAnsi="黑体" w:cs="Times New Roman"/>
        </w:rPr>
        <w:t>)</w:t>
      </w:r>
      <w:r w:rsidRPr="00651508">
        <w:rPr>
          <w:rFonts w:ascii="黑体" w:eastAsia="黑体" w:hAnsi="黑体" w:cs="Times New Roman" w:hint="eastAsia"/>
        </w:rPr>
        <w:t>磋商响应文件递交时间及地点等：</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响应文件递交截止时间：</w:t>
      </w:r>
      <w:r w:rsidRPr="00651508">
        <w:rPr>
          <w:rFonts w:ascii="黑体" w:eastAsia="黑体" w:hAnsi="黑体" w:cs="Arial" w:hint="eastAsia"/>
          <w:u w:val="single"/>
          <w:shd w:val="clear" w:color="auto" w:fill="FFFFFF"/>
        </w:rPr>
        <w:t>201</w:t>
      </w:r>
      <w:r w:rsidR="00056D5D" w:rsidRPr="00651508">
        <w:rPr>
          <w:rFonts w:ascii="黑体" w:eastAsia="黑体" w:hAnsi="黑体" w:cs="Arial" w:hint="eastAsia"/>
          <w:u w:val="single"/>
          <w:shd w:val="clear" w:color="auto" w:fill="FFFFFF"/>
        </w:rPr>
        <w:t>8</w:t>
      </w:r>
      <w:r w:rsidRPr="00651508">
        <w:rPr>
          <w:rFonts w:ascii="黑体" w:eastAsia="黑体" w:hAnsi="黑体" w:cs="Arial" w:hint="eastAsia"/>
          <w:u w:val="single"/>
          <w:shd w:val="clear" w:color="auto" w:fill="FFFFFF"/>
        </w:rPr>
        <w:t>年</w:t>
      </w:r>
      <w:r w:rsidR="00056D5D" w:rsidRPr="00651508">
        <w:rPr>
          <w:rFonts w:ascii="黑体" w:eastAsia="黑体" w:hAnsi="黑体" w:cs="Arial" w:hint="eastAsia"/>
          <w:u w:val="single"/>
          <w:shd w:val="clear" w:color="auto" w:fill="FFFFFF"/>
        </w:rPr>
        <w:t>1</w:t>
      </w:r>
      <w:r w:rsidRPr="00651508">
        <w:rPr>
          <w:rFonts w:ascii="黑体" w:eastAsia="黑体" w:hAnsi="黑体" w:cs="Arial" w:hint="eastAsia"/>
          <w:u w:val="single"/>
          <w:shd w:val="clear" w:color="auto" w:fill="FFFFFF"/>
        </w:rPr>
        <w:t>月</w:t>
      </w:r>
      <w:r w:rsidR="00F546D9" w:rsidRPr="00651508">
        <w:rPr>
          <w:rFonts w:ascii="黑体" w:eastAsia="黑体" w:hAnsi="黑体" w:cs="Arial" w:hint="eastAsia"/>
          <w:u w:val="single"/>
          <w:shd w:val="clear" w:color="auto" w:fill="FFFFFF"/>
        </w:rPr>
        <w:t>8</w:t>
      </w:r>
      <w:r w:rsidRPr="00651508">
        <w:rPr>
          <w:rFonts w:ascii="黑体" w:eastAsia="黑体" w:hAnsi="黑体" w:cs="Arial" w:hint="eastAsia"/>
          <w:u w:val="single"/>
          <w:shd w:val="clear" w:color="auto" w:fill="FFFFFF"/>
        </w:rPr>
        <w:t>日上午9时00分</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响应文件递交截止地点：</w:t>
      </w:r>
      <w:r w:rsidRPr="00651508">
        <w:rPr>
          <w:rFonts w:ascii="黑体" w:eastAsia="黑体" w:hAnsi="黑体" w:hint="eastAsia"/>
          <w:shd w:val="clear" w:color="auto" w:fill="FFFFFF"/>
        </w:rPr>
        <w:t>广西云龙招标集团有限公司（</w:t>
      </w:r>
      <w:r w:rsidRPr="00651508">
        <w:rPr>
          <w:rFonts w:ascii="黑体" w:eastAsia="黑体" w:hAnsi="黑体" w:hint="eastAsia"/>
          <w:u w:val="single"/>
          <w:shd w:val="clear" w:color="auto" w:fill="FFFFFF"/>
        </w:rPr>
        <w:t>广西南宁市新民路34-18号中明大厦</w:t>
      </w:r>
      <w:r w:rsidR="00056D5D" w:rsidRPr="00651508">
        <w:rPr>
          <w:rFonts w:ascii="黑体" w:eastAsia="黑体" w:hAnsi="黑体" w:hint="eastAsia"/>
          <w:u w:val="single"/>
          <w:shd w:val="clear" w:color="auto" w:fill="FFFFFF"/>
        </w:rPr>
        <w:t>11</w:t>
      </w:r>
      <w:r w:rsidRPr="00651508">
        <w:rPr>
          <w:rFonts w:ascii="黑体" w:eastAsia="黑体" w:hAnsi="黑体" w:hint="eastAsia"/>
          <w:u w:val="single"/>
          <w:shd w:val="clear" w:color="auto" w:fill="FFFFFF"/>
        </w:rPr>
        <w:t>楼</w:t>
      </w:r>
      <w:r w:rsidR="00056D5D" w:rsidRPr="00651508">
        <w:rPr>
          <w:rFonts w:ascii="黑体" w:eastAsia="黑体" w:hAnsi="黑体" w:hint="eastAsia"/>
          <w:u w:val="single"/>
          <w:shd w:val="clear" w:color="auto" w:fill="FFFFFF"/>
        </w:rPr>
        <w:t>E</w:t>
      </w:r>
      <w:r w:rsidRPr="00651508">
        <w:rPr>
          <w:rFonts w:ascii="黑体" w:eastAsia="黑体" w:hAnsi="黑体" w:hint="eastAsia"/>
          <w:u w:val="single"/>
          <w:shd w:val="clear" w:color="auto" w:fill="FFFFFF"/>
        </w:rPr>
        <w:t>座）</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响应文件开启时间：</w:t>
      </w:r>
      <w:r w:rsidR="00056D5D" w:rsidRPr="00651508">
        <w:rPr>
          <w:rFonts w:ascii="黑体" w:eastAsia="黑体" w:hAnsi="黑体" w:cs="Arial" w:hint="eastAsia"/>
          <w:u w:val="single"/>
          <w:shd w:val="clear" w:color="auto" w:fill="FFFFFF"/>
        </w:rPr>
        <w:t>2018年1月</w:t>
      </w:r>
      <w:r w:rsidR="00F546D9" w:rsidRPr="00651508">
        <w:rPr>
          <w:rFonts w:ascii="黑体" w:eastAsia="黑体" w:hAnsi="黑体" w:cs="Arial" w:hint="eastAsia"/>
          <w:u w:val="single"/>
          <w:shd w:val="clear" w:color="auto" w:fill="FFFFFF"/>
        </w:rPr>
        <w:t>8</w:t>
      </w:r>
      <w:r w:rsidR="00056D5D" w:rsidRPr="00651508">
        <w:rPr>
          <w:rFonts w:ascii="黑体" w:eastAsia="黑体" w:hAnsi="黑体" w:cs="Arial" w:hint="eastAsia"/>
          <w:u w:val="single"/>
          <w:shd w:val="clear" w:color="auto" w:fill="FFFFFF"/>
        </w:rPr>
        <w:t>日上午9时00分</w:t>
      </w:r>
      <w:r w:rsidRPr="00651508">
        <w:rPr>
          <w:rFonts w:ascii="黑体" w:eastAsia="黑体" w:hAnsi="黑体" w:cs="Arial" w:hint="eastAsia"/>
          <w:u w:val="single"/>
          <w:shd w:val="clear" w:color="auto" w:fill="FFFFFF"/>
        </w:rPr>
        <w:t>后</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响应文件开启地点：</w:t>
      </w:r>
      <w:r w:rsidRPr="00651508">
        <w:rPr>
          <w:rFonts w:ascii="黑体" w:eastAsia="黑体" w:hAnsi="黑体" w:hint="eastAsia"/>
          <w:shd w:val="clear" w:color="auto" w:fill="FFFFFF"/>
        </w:rPr>
        <w:t>广西云龙招标集团有限公司（</w:t>
      </w:r>
      <w:r w:rsidRPr="00651508">
        <w:rPr>
          <w:rFonts w:ascii="黑体" w:eastAsia="黑体" w:hAnsi="黑体" w:hint="eastAsia"/>
          <w:u w:val="single"/>
          <w:shd w:val="clear" w:color="auto" w:fill="FFFFFF"/>
        </w:rPr>
        <w:t>广西南宁市新民路34-18号中明大厦</w:t>
      </w:r>
      <w:r w:rsidR="00056D5D" w:rsidRPr="00651508">
        <w:rPr>
          <w:rFonts w:ascii="黑体" w:eastAsia="黑体" w:hAnsi="黑体" w:hint="eastAsia"/>
          <w:u w:val="single"/>
          <w:shd w:val="clear" w:color="auto" w:fill="FFFFFF"/>
        </w:rPr>
        <w:lastRenderedPageBreak/>
        <w:t>11</w:t>
      </w:r>
      <w:r w:rsidRPr="00651508">
        <w:rPr>
          <w:rFonts w:ascii="黑体" w:eastAsia="黑体" w:hAnsi="黑体" w:hint="eastAsia"/>
          <w:u w:val="single"/>
          <w:shd w:val="clear" w:color="auto" w:fill="FFFFFF"/>
        </w:rPr>
        <w:t>楼</w:t>
      </w:r>
      <w:r w:rsidR="00056D5D" w:rsidRPr="00651508">
        <w:rPr>
          <w:rFonts w:ascii="黑体" w:eastAsia="黑体" w:hAnsi="黑体" w:hint="eastAsia"/>
          <w:u w:val="single"/>
          <w:shd w:val="clear" w:color="auto" w:fill="FFFFFF"/>
        </w:rPr>
        <w:t>E</w:t>
      </w:r>
      <w:r w:rsidRPr="00651508">
        <w:rPr>
          <w:rFonts w:ascii="黑体" w:eastAsia="黑体" w:hAnsi="黑体" w:hint="eastAsia"/>
          <w:u w:val="single"/>
          <w:shd w:val="clear" w:color="auto" w:fill="FFFFFF"/>
        </w:rPr>
        <w:t>座）</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六</w:t>
      </w:r>
      <w:r w:rsidRPr="00651508">
        <w:rPr>
          <w:rFonts w:ascii="黑体" w:eastAsia="黑体" w:hAnsi="黑体" w:cs="Times New Roman"/>
        </w:rPr>
        <w:t>)</w:t>
      </w:r>
      <w:r w:rsidRPr="00651508">
        <w:rPr>
          <w:rFonts w:ascii="黑体" w:eastAsia="黑体" w:hAnsi="黑体" w:cs="Times New Roman" w:hint="eastAsia"/>
        </w:rPr>
        <w:t>采购项目需要落实的政府采购政策：</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1.《政府采购促进中小企业发展暂行办法》（财库〔2011〕181号）。</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2.政府采购支持采用本国产品的政策。</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 xml:space="preserve">3.强制采购、优先采购环境标志产品、节能产品。 </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4.《财政部、司法部关于政府采购支持监狱企业发展有关问题的通知》（财库〔2014〕68号）。</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5.《三部门联合发布关于促进残疾人就业政府采购政策的通知》(财库〔2017〕141号) 。</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七</w:t>
      </w:r>
      <w:r w:rsidRPr="00651508">
        <w:rPr>
          <w:rFonts w:ascii="黑体" w:eastAsia="黑体" w:hAnsi="黑体" w:cs="Times New Roman"/>
        </w:rPr>
        <w:t>)</w:t>
      </w:r>
      <w:r w:rsidRPr="00651508">
        <w:rPr>
          <w:rFonts w:ascii="黑体" w:eastAsia="黑体" w:hAnsi="黑体" w:cs="Times New Roman" w:hint="eastAsia"/>
        </w:rPr>
        <w:t>其他补充事宜：</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本公告期限：</w:t>
      </w:r>
      <w:r w:rsidRPr="00651508">
        <w:rPr>
          <w:rFonts w:ascii="黑体" w:eastAsia="黑体" w:hAnsi="黑体" w:cs="Times New Roman"/>
        </w:rPr>
        <w:t>3</w:t>
      </w:r>
      <w:r w:rsidRPr="00651508">
        <w:rPr>
          <w:rFonts w:ascii="黑体" w:eastAsia="黑体" w:hAnsi="黑体" w:cs="Times New Roman" w:hint="eastAsia"/>
        </w:rPr>
        <w:t>个工作日。</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hint="eastAsia"/>
        </w:rPr>
        <w:t xml:space="preserve"> </w:t>
      </w:r>
      <w:r w:rsidRPr="00651508">
        <w:rPr>
          <w:rFonts w:ascii="黑体" w:eastAsia="黑体" w:hAnsi="黑体" w:cs="Times New Roman" w:hint="eastAsia"/>
        </w:rPr>
        <w:t>网上查询地址：www.ccgp.gov.cn（中国政府采购网）、http://www.gxyunlong.cn/（广西云龙招标网）</w:t>
      </w:r>
    </w:p>
    <w:p w:rsidR="00357C39" w:rsidRPr="00651508" w:rsidRDefault="00357C39" w:rsidP="00357C39">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附件：采购需求</w:t>
      </w:r>
    </w:p>
    <w:p w:rsidR="00357C39" w:rsidRPr="00651508" w:rsidRDefault="00357C39" w:rsidP="00357C39">
      <w:pPr>
        <w:pStyle w:val="a6"/>
        <w:spacing w:line="400" w:lineRule="exact"/>
        <w:ind w:firstLineChars="200" w:firstLine="420"/>
        <w:rPr>
          <w:rFonts w:ascii="黑体" w:eastAsia="黑体" w:hAnsi="黑体" w:cs="Times New Roman"/>
        </w:rPr>
      </w:pPr>
    </w:p>
    <w:p w:rsidR="00357C39" w:rsidRPr="00651508" w:rsidRDefault="00357C39" w:rsidP="00357C39">
      <w:pPr>
        <w:pStyle w:val="a6"/>
        <w:spacing w:line="400" w:lineRule="exact"/>
        <w:ind w:firstLineChars="200" w:firstLine="420"/>
        <w:jc w:val="right"/>
        <w:rPr>
          <w:rFonts w:ascii="黑体" w:eastAsia="黑体" w:hAnsi="黑体" w:cs="Times New Roman"/>
        </w:rPr>
      </w:pPr>
      <w:r w:rsidRPr="00651508">
        <w:rPr>
          <w:rFonts w:ascii="黑体" w:eastAsia="黑体" w:hAnsi="黑体" w:cs="Times New Roman" w:hint="eastAsia"/>
        </w:rPr>
        <w:t>广西云龙招标集团有限公司</w:t>
      </w:r>
    </w:p>
    <w:p w:rsidR="00357C39" w:rsidRPr="00651508" w:rsidRDefault="00357C39" w:rsidP="00357C39">
      <w:pPr>
        <w:spacing w:line="400" w:lineRule="exact"/>
        <w:rPr>
          <w:rFonts w:ascii="黑体" w:eastAsia="黑体" w:hAnsi="黑体"/>
          <w:szCs w:val="21"/>
        </w:rPr>
      </w:pPr>
      <w:r w:rsidRPr="00651508">
        <w:rPr>
          <w:rFonts w:ascii="黑体" w:eastAsia="黑体" w:hAnsi="黑体" w:hint="eastAsia"/>
          <w:szCs w:val="21"/>
        </w:rPr>
        <w:t xml:space="preserve">                                                               2017年12月</w:t>
      </w:r>
      <w:r w:rsidR="007112CB" w:rsidRPr="00651508">
        <w:rPr>
          <w:rFonts w:ascii="黑体" w:eastAsia="黑体" w:hAnsi="黑体" w:hint="eastAsia"/>
          <w:szCs w:val="21"/>
        </w:rPr>
        <w:t>26</w:t>
      </w:r>
      <w:r w:rsidRPr="00651508">
        <w:rPr>
          <w:rFonts w:ascii="黑体" w:eastAsia="黑体" w:hAnsi="黑体" w:hint="eastAsia"/>
          <w:szCs w:val="21"/>
        </w:rPr>
        <w:t>日</w:t>
      </w:r>
    </w:p>
    <w:p w:rsidR="00F36370" w:rsidRPr="00651508" w:rsidRDefault="00F36370" w:rsidP="00357C39">
      <w:pPr>
        <w:pStyle w:val="a6"/>
        <w:spacing w:line="400" w:lineRule="exact"/>
        <w:ind w:firstLineChars="200" w:firstLine="420"/>
        <w:jc w:val="right"/>
        <w:rPr>
          <w:rFonts w:hAnsi="宋体" w:cs="Times New Roman"/>
        </w:rPr>
      </w:pPr>
    </w:p>
    <w:p w:rsidR="00F36370" w:rsidRPr="00651508" w:rsidRDefault="00767EC8">
      <w:pPr>
        <w:pStyle w:val="a6"/>
        <w:ind w:firstLineChars="200" w:firstLine="420"/>
        <w:rPr>
          <w:rFonts w:ascii="Times New Roman" w:hAnsi="Times New Roman" w:cs="Times New Roman"/>
        </w:rPr>
      </w:pPr>
      <w:r w:rsidRPr="00651508">
        <w:rPr>
          <w:rFonts w:ascii="Times New Roman" w:hAnsi="Times New Roman" w:cs="Times New Roman"/>
        </w:rPr>
        <w:br w:type="page"/>
      </w:r>
    </w:p>
    <w:p w:rsidR="00F36370" w:rsidRPr="00651508" w:rsidRDefault="00767EC8">
      <w:pPr>
        <w:pStyle w:val="7"/>
        <w:jc w:val="center"/>
        <w:rPr>
          <w:rFonts w:ascii="Times New Roman" w:hAnsi="Times New Roman"/>
          <w:sz w:val="30"/>
          <w:szCs w:val="30"/>
        </w:rPr>
      </w:pPr>
      <w:r w:rsidRPr="00651508">
        <w:rPr>
          <w:rFonts w:ascii="Times New Roman" w:hAnsi="Times New Roman" w:hint="eastAsia"/>
          <w:sz w:val="30"/>
          <w:szCs w:val="30"/>
        </w:rPr>
        <w:lastRenderedPageBreak/>
        <w:t>第二章　磋商须知</w:t>
      </w:r>
    </w:p>
    <w:p w:rsidR="00F36370" w:rsidRPr="00651508" w:rsidRDefault="00767EC8">
      <w:pPr>
        <w:pStyle w:val="a6"/>
        <w:ind w:firstLineChars="200" w:firstLine="420"/>
        <w:jc w:val="center"/>
        <w:rPr>
          <w:rFonts w:ascii="MingLiU_HKSCS" w:eastAsia="MingLiU_HKSCS" w:hAnsi="MingLiU_HKSCS" w:cs="MingLiU_HKSCS"/>
        </w:rPr>
      </w:pPr>
      <w:r w:rsidRPr="00651508">
        <w:rPr>
          <w:rFonts w:ascii="Times New Roman" w:eastAsia="黑体" w:hAnsi="Times New Roman" w:cs="Times New Roman" w:hint="eastAsia"/>
        </w:rPr>
        <w:t>磋商须知前附表</w:t>
      </w:r>
    </w:p>
    <w:p w:rsidR="00F36370" w:rsidRPr="00651508" w:rsidRDefault="00767EC8">
      <w:pPr>
        <w:pStyle w:val="a6"/>
        <w:ind w:firstLineChars="200" w:firstLine="420"/>
        <w:rPr>
          <w:rFonts w:ascii="Times New Roman" w:hAnsi="Times New Roman" w:cs="Times New Roman"/>
        </w:rPr>
      </w:pPr>
      <w:r w:rsidRPr="00651508">
        <w:rPr>
          <w:rFonts w:ascii="Times New Roman" w:hAnsi="Times New Roman" w:cs="Times New Roman" w:hint="eastAsia"/>
        </w:rPr>
        <w:t xml:space="preserve">　注：编列内容填写或选择。</w:t>
      </w:r>
    </w:p>
    <w:tbl>
      <w:tblPr>
        <w:tblW w:w="9505" w:type="dxa"/>
        <w:jc w:val="center"/>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8"/>
        <w:gridCol w:w="13"/>
        <w:gridCol w:w="1701"/>
        <w:gridCol w:w="7"/>
        <w:gridCol w:w="6946"/>
      </w:tblGrid>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序号</w:t>
            </w:r>
          </w:p>
        </w:tc>
        <w:tc>
          <w:tcPr>
            <w:tcW w:w="1708"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名称</w:t>
            </w:r>
          </w:p>
        </w:tc>
        <w:tc>
          <w:tcPr>
            <w:tcW w:w="6946" w:type="dxa"/>
            <w:vAlign w:val="center"/>
          </w:tcPr>
          <w:p w:rsidR="00F36370" w:rsidRPr="00651508" w:rsidRDefault="00767EC8">
            <w:pPr>
              <w:pStyle w:val="a6"/>
              <w:spacing w:line="340" w:lineRule="exact"/>
              <w:jc w:val="center"/>
              <w:rPr>
                <w:rFonts w:ascii="黑体" w:eastAsia="黑体" w:hAnsi="黑体" w:cs="MingLiU_HKSCS"/>
              </w:rPr>
            </w:pPr>
            <w:r w:rsidRPr="00651508">
              <w:rPr>
                <w:rFonts w:ascii="黑体" w:eastAsia="黑体" w:hAnsi="黑体" w:cs="Times New Roman" w:hint="eastAsia"/>
              </w:rPr>
              <w:t>具体内容和要求</w:t>
            </w:r>
          </w:p>
        </w:tc>
      </w:tr>
      <w:tr w:rsidR="00F36370" w:rsidRPr="00651508">
        <w:trPr>
          <w:trHeight w:val="20"/>
          <w:jc w:val="center"/>
        </w:trPr>
        <w:tc>
          <w:tcPr>
            <w:tcW w:w="851" w:type="dxa"/>
            <w:gridSpan w:val="2"/>
            <w:vMerge w:val="restart"/>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1</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采购项目</w:t>
            </w:r>
          </w:p>
        </w:tc>
        <w:tc>
          <w:tcPr>
            <w:tcW w:w="6946" w:type="dxa"/>
            <w:vAlign w:val="center"/>
          </w:tcPr>
          <w:p w:rsidR="00F36370" w:rsidRPr="00651508" w:rsidRDefault="00767EC8">
            <w:pPr>
              <w:pStyle w:val="a6"/>
              <w:spacing w:line="340" w:lineRule="exact"/>
              <w:jc w:val="left"/>
              <w:rPr>
                <w:rFonts w:ascii="黑体" w:eastAsia="黑体" w:hAnsi="黑体" w:cs="MingLiU_HKSCS"/>
              </w:rPr>
            </w:pPr>
            <w:r w:rsidRPr="00651508">
              <w:rPr>
                <w:rFonts w:ascii="黑体" w:eastAsia="黑体" w:hAnsi="黑体" w:cs="MingLiU_HKSCS" w:hint="eastAsia"/>
              </w:rPr>
              <w:t>定点印刷服务采购</w:t>
            </w:r>
          </w:p>
        </w:tc>
      </w:tr>
      <w:tr w:rsidR="00F36370" w:rsidRPr="00651508">
        <w:trPr>
          <w:trHeight w:val="20"/>
          <w:jc w:val="center"/>
        </w:trPr>
        <w:tc>
          <w:tcPr>
            <w:tcW w:w="851" w:type="dxa"/>
            <w:gridSpan w:val="2"/>
            <w:vMerge/>
            <w:vAlign w:val="center"/>
          </w:tcPr>
          <w:p w:rsidR="00F36370" w:rsidRPr="00651508" w:rsidRDefault="00F36370">
            <w:pPr>
              <w:pStyle w:val="a6"/>
              <w:spacing w:line="340" w:lineRule="exact"/>
              <w:jc w:val="center"/>
              <w:rPr>
                <w:rFonts w:ascii="黑体" w:eastAsia="黑体" w:hAnsi="黑体" w:cs="Times New Roman"/>
              </w:rPr>
            </w:pP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采购预算</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每年75万元，两年150万元</w:t>
            </w:r>
          </w:p>
        </w:tc>
      </w:tr>
      <w:tr w:rsidR="00F36370" w:rsidRPr="00651508">
        <w:trPr>
          <w:trHeight w:val="20"/>
          <w:jc w:val="center"/>
        </w:trPr>
        <w:tc>
          <w:tcPr>
            <w:tcW w:w="851" w:type="dxa"/>
            <w:gridSpan w:val="2"/>
            <w:vMerge/>
            <w:vAlign w:val="center"/>
          </w:tcPr>
          <w:p w:rsidR="00F36370" w:rsidRPr="00651508" w:rsidRDefault="00F36370">
            <w:pPr>
              <w:pStyle w:val="a6"/>
              <w:spacing w:line="340" w:lineRule="exact"/>
              <w:jc w:val="center"/>
              <w:rPr>
                <w:rFonts w:ascii="黑体" w:eastAsia="黑体" w:hAnsi="黑体" w:cs="Times New Roman"/>
              </w:rPr>
            </w:pPr>
          </w:p>
        </w:tc>
        <w:tc>
          <w:tcPr>
            <w:tcW w:w="1708" w:type="dxa"/>
            <w:gridSpan w:val="2"/>
            <w:vAlign w:val="center"/>
          </w:tcPr>
          <w:p w:rsidR="00F36370" w:rsidRPr="00651508" w:rsidRDefault="00767EC8">
            <w:pPr>
              <w:pStyle w:val="a6"/>
              <w:spacing w:line="340" w:lineRule="exact"/>
              <w:jc w:val="left"/>
              <w:rPr>
                <w:rFonts w:ascii="黑体" w:eastAsia="黑体" w:hAnsi="黑体" w:cs="MingLiU_HKSCS"/>
              </w:rPr>
            </w:pPr>
            <w:r w:rsidRPr="00651508">
              <w:rPr>
                <w:rFonts w:ascii="黑体" w:eastAsia="黑体" w:hAnsi="黑体" w:cs="Times New Roman" w:hint="eastAsia"/>
              </w:rPr>
              <w:t>公告媒体</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www.ccgp.gov.cn（中国政府采购网）、</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http://www.gxyunlong.cn/（广西云龙招标网）</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2</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采购人</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名称：南宁市国家税务局</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地址：广西南宁市望园路19号</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电话：0771-5889311</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联系人：梁庚立</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3</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采购代理机构</w:t>
            </w:r>
          </w:p>
        </w:tc>
        <w:tc>
          <w:tcPr>
            <w:tcW w:w="6946" w:type="dxa"/>
            <w:vAlign w:val="center"/>
          </w:tcPr>
          <w:p w:rsidR="00F36370" w:rsidRPr="00651508" w:rsidRDefault="00767EC8">
            <w:pPr>
              <w:pStyle w:val="a6"/>
              <w:spacing w:line="340" w:lineRule="exact"/>
              <w:rPr>
                <w:rFonts w:ascii="黑体" w:eastAsia="黑体" w:hAnsi="黑体"/>
              </w:rPr>
            </w:pPr>
            <w:r w:rsidRPr="00651508">
              <w:rPr>
                <w:rFonts w:ascii="黑体" w:eastAsia="黑体" w:hAnsi="黑体" w:hint="eastAsia"/>
              </w:rPr>
              <w:t>名称：广西云龙招标集团有限公司</w:t>
            </w:r>
          </w:p>
          <w:p w:rsidR="00F36370" w:rsidRPr="00651508" w:rsidRDefault="00767EC8">
            <w:pPr>
              <w:pStyle w:val="a6"/>
              <w:spacing w:line="340" w:lineRule="exact"/>
              <w:rPr>
                <w:rFonts w:ascii="黑体" w:eastAsia="黑体" w:hAnsi="黑体"/>
              </w:rPr>
            </w:pPr>
            <w:r w:rsidRPr="00651508">
              <w:rPr>
                <w:rFonts w:ascii="黑体" w:eastAsia="黑体" w:hAnsi="黑体" w:hint="eastAsia"/>
              </w:rPr>
              <w:t>地址：广西南宁市青秀区新民路34-18号中明大厦十二楼E座</w:t>
            </w:r>
          </w:p>
          <w:p w:rsidR="00F36370" w:rsidRPr="00651508" w:rsidRDefault="00767EC8">
            <w:pPr>
              <w:pStyle w:val="a6"/>
              <w:spacing w:line="340" w:lineRule="exact"/>
              <w:rPr>
                <w:rFonts w:ascii="黑体" w:eastAsia="黑体" w:hAnsi="黑体"/>
              </w:rPr>
            </w:pPr>
            <w:r w:rsidRPr="00651508">
              <w:rPr>
                <w:rFonts w:ascii="黑体" w:eastAsia="黑体" w:hAnsi="黑体" w:hint="eastAsia"/>
              </w:rPr>
              <w:t>电话：0771-2618118、2611889、2611898</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联系人：杨丹青、钟琰</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4</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供应商产生方法</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√公告</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□供应商库抽取</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□专家和采购人推荐</w:t>
            </w:r>
          </w:p>
        </w:tc>
      </w:tr>
      <w:tr w:rsidR="00F36370" w:rsidRPr="00651508">
        <w:trPr>
          <w:trHeight w:val="20"/>
          <w:jc w:val="center"/>
        </w:trPr>
        <w:tc>
          <w:tcPr>
            <w:tcW w:w="851" w:type="dxa"/>
            <w:gridSpan w:val="2"/>
            <w:shd w:val="clear" w:color="auto" w:fill="auto"/>
            <w:vAlign w:val="center"/>
          </w:tcPr>
          <w:p w:rsidR="00F36370" w:rsidRPr="00651508" w:rsidRDefault="00767EC8" w:rsidP="00056D5D">
            <w:pPr>
              <w:pStyle w:val="a6"/>
              <w:spacing w:line="340" w:lineRule="exact"/>
              <w:jc w:val="center"/>
              <w:rPr>
                <w:rFonts w:ascii="黑体" w:eastAsia="黑体" w:hAnsi="黑体" w:cs="Times New Roman"/>
              </w:rPr>
            </w:pPr>
            <w:r w:rsidRPr="00651508">
              <w:rPr>
                <w:rFonts w:ascii="黑体" w:eastAsia="黑体" w:hAnsi="黑体" w:cs="Times New Roman"/>
              </w:rPr>
              <w:t>5</w:t>
            </w:r>
          </w:p>
        </w:tc>
        <w:tc>
          <w:tcPr>
            <w:tcW w:w="1708" w:type="dxa"/>
            <w:gridSpan w:val="2"/>
            <w:shd w:val="clear" w:color="auto" w:fill="auto"/>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供应商资格条件</w:t>
            </w:r>
          </w:p>
        </w:tc>
        <w:tc>
          <w:tcPr>
            <w:tcW w:w="6946" w:type="dxa"/>
            <w:shd w:val="clear" w:color="auto" w:fill="FFFFFF"/>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 xml:space="preserve">1.符合《中华人民共和国政府采购法》第二十二条规定的供应商资格条件。 </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2.国内注册（指按国家有关规定要求注册的），生产或经营本次招标采购内容，具备法人资格的企业或事业单位。</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3.本项目不接受未购买本采购文件的供应商竞标。</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4.本项目不接受联合体竞标。</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6、对在“信用中国”网站(www.creditchina.gov.cn)、中国政府采购网(www.ccgp.gov.cn)等渠道列入失信被执行人、重大税收违法案件当事人名单、政府采购严重违法失信行为记录名单及其他不符合《中华人民共和国政府采购法》第二十二条规定条件的供应商，不得参与政府采购活动。</w:t>
            </w:r>
          </w:p>
          <w:p w:rsidR="00DE74E9" w:rsidRPr="00651508" w:rsidRDefault="00767EC8">
            <w:pPr>
              <w:pStyle w:val="a6"/>
              <w:spacing w:line="340" w:lineRule="exact"/>
              <w:jc w:val="left"/>
              <w:rPr>
                <w:ins w:id="0" w:author="梁庚立" w:date="2017-12-06T11:22:00Z"/>
                <w:rFonts w:ascii="黑体" w:eastAsia="黑体" w:hAnsi="黑体"/>
              </w:rPr>
            </w:pPr>
            <w:r w:rsidRPr="00651508">
              <w:rPr>
                <w:rFonts w:ascii="黑体" w:eastAsia="黑体" w:hAnsi="黑体" w:cs="Times New Roman" w:hint="eastAsia"/>
              </w:rPr>
              <w:t>7</w:t>
            </w:r>
            <w:r w:rsidRPr="00651508">
              <w:rPr>
                <w:rFonts w:ascii="黑体" w:eastAsia="黑体" w:hAnsi="黑体" w:cs="Times New Roman"/>
              </w:rPr>
              <w:t>.</w:t>
            </w:r>
            <w:r w:rsidR="00DE74E9" w:rsidRPr="00651508">
              <w:rPr>
                <w:rFonts w:ascii="黑体" w:eastAsia="黑体" w:hAnsi="黑体" w:hint="eastAsia"/>
              </w:rPr>
              <w:t>具有新闻出版管理部门核发的《印刷经营许可证》，且投标的内容应在其经营许可证范围</w:t>
            </w:r>
          </w:p>
          <w:p w:rsidR="006F3CEE" w:rsidRPr="00651508" w:rsidRDefault="006F3CEE">
            <w:pPr>
              <w:pStyle w:val="a6"/>
              <w:spacing w:line="340" w:lineRule="exact"/>
              <w:jc w:val="left"/>
              <w:rPr>
                <w:rFonts w:ascii="黑体" w:eastAsia="黑体" w:hAnsi="黑体" w:cs="Times New Roman"/>
              </w:rPr>
            </w:pPr>
            <w:r w:rsidRPr="00651508">
              <w:rPr>
                <w:rFonts w:ascii="黑体" w:eastAsia="黑体" w:hAnsi="黑体" w:hint="eastAsia"/>
              </w:rPr>
              <w:t>8.具有邮政部门颁发的《信封生产监制证书》</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6</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项目现场勘察</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不组织</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7</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联合体</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不接受</w:t>
            </w:r>
          </w:p>
        </w:tc>
      </w:tr>
      <w:tr w:rsidR="00F36370" w:rsidRPr="00651508">
        <w:trPr>
          <w:trHeight w:val="20"/>
          <w:jc w:val="center"/>
        </w:trPr>
        <w:tc>
          <w:tcPr>
            <w:tcW w:w="851" w:type="dxa"/>
            <w:gridSpan w:val="2"/>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8</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进口产品</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本采购项目拒绝进口产品参加磋商</w:t>
            </w:r>
          </w:p>
        </w:tc>
      </w:tr>
      <w:tr w:rsidR="00F36370" w:rsidRPr="00651508">
        <w:trPr>
          <w:trHeight w:val="20"/>
          <w:jc w:val="center"/>
        </w:trPr>
        <w:tc>
          <w:tcPr>
            <w:tcW w:w="851" w:type="dxa"/>
            <w:gridSpan w:val="2"/>
            <w:vMerge w:val="restart"/>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9</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政府采购强制采</w:t>
            </w:r>
            <w:r w:rsidRPr="00651508">
              <w:rPr>
                <w:rFonts w:ascii="黑体" w:eastAsia="黑体" w:hAnsi="黑体" w:cs="Times New Roman" w:hint="eastAsia"/>
              </w:rPr>
              <w:lastRenderedPageBreak/>
              <w:t>购：节能产品</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lastRenderedPageBreak/>
              <w:t>否</w:t>
            </w:r>
            <w:r w:rsidRPr="00651508">
              <w:rPr>
                <w:rFonts w:ascii="黑体" w:eastAsia="黑体" w:hAnsi="黑体" w:hint="eastAsia"/>
              </w:rPr>
              <w:t>（本项目为服务类项目，此款不适用）</w:t>
            </w:r>
          </w:p>
        </w:tc>
      </w:tr>
      <w:tr w:rsidR="00F36370" w:rsidRPr="00651508">
        <w:trPr>
          <w:trHeight w:val="20"/>
          <w:jc w:val="center"/>
        </w:trPr>
        <w:tc>
          <w:tcPr>
            <w:tcW w:w="851" w:type="dxa"/>
            <w:gridSpan w:val="2"/>
            <w:vMerge/>
            <w:vAlign w:val="center"/>
          </w:tcPr>
          <w:p w:rsidR="00F36370" w:rsidRPr="00651508" w:rsidRDefault="00F36370">
            <w:pPr>
              <w:pStyle w:val="a6"/>
              <w:spacing w:line="340" w:lineRule="exact"/>
              <w:jc w:val="center"/>
              <w:rPr>
                <w:rFonts w:ascii="黑体" w:eastAsia="黑体" w:hAnsi="黑体" w:cs="Times New Roman"/>
              </w:rPr>
            </w:pP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政府采购强制采购：信息安全认证</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否</w:t>
            </w:r>
            <w:r w:rsidRPr="00651508">
              <w:rPr>
                <w:rFonts w:ascii="黑体" w:eastAsia="黑体" w:hAnsi="黑体" w:hint="eastAsia"/>
              </w:rPr>
              <w:t>（本项目为服务类项目，此款不适用）</w:t>
            </w:r>
          </w:p>
        </w:tc>
      </w:tr>
      <w:tr w:rsidR="00F36370" w:rsidRPr="00651508">
        <w:trPr>
          <w:trHeight w:val="20"/>
          <w:jc w:val="center"/>
        </w:trPr>
        <w:tc>
          <w:tcPr>
            <w:tcW w:w="851" w:type="dxa"/>
            <w:gridSpan w:val="2"/>
            <w:vMerge w:val="restart"/>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rPr>
              <w:t>10</w:t>
            </w: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政府采购优先采购：</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节能产品</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产品：</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□对列入最新一期节能清单</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r w:rsidRPr="00651508">
              <w:rPr>
                <w:rFonts w:ascii="黑体" w:eastAsia="黑体" w:hAnsi="黑体" w:cs="Times New Roman" w:hint="eastAsia"/>
              </w:rPr>
              <w:t>的产品在评审时予以加分，每项加</w:t>
            </w:r>
            <w:r w:rsidRPr="00651508">
              <w:rPr>
                <w:rFonts w:ascii="黑体" w:eastAsia="黑体" w:hAnsi="黑体" w:cs="Times New Roman"/>
              </w:rPr>
              <w:t>______</w:t>
            </w:r>
            <w:r w:rsidRPr="00651508">
              <w:rPr>
                <w:rFonts w:ascii="黑体" w:eastAsia="黑体" w:hAnsi="黑体" w:cs="Times New Roman" w:hint="eastAsia"/>
              </w:rPr>
              <w:t>分</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□对列入最新一期节能清单</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r w:rsidRPr="00651508">
              <w:rPr>
                <w:rFonts w:ascii="黑体" w:eastAsia="黑体" w:hAnsi="黑体" w:cs="Times New Roman" w:hint="eastAsia"/>
              </w:rPr>
              <w:t>的产品在评审时予以价格扣除，用扣除后的价格参与评审，本项目的扣除比例为：</w:t>
            </w:r>
            <w:r w:rsidRPr="00651508">
              <w:rPr>
                <w:rFonts w:ascii="黑体" w:eastAsia="黑体" w:hAnsi="黑体" w:cs="Times New Roman"/>
              </w:rPr>
              <w:t>______%</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hint="eastAsia"/>
              </w:rPr>
              <w:t>（本项目为服务类项目，此款不适用）</w:t>
            </w:r>
          </w:p>
        </w:tc>
      </w:tr>
      <w:tr w:rsidR="00F36370" w:rsidRPr="00651508">
        <w:trPr>
          <w:trHeight w:val="20"/>
          <w:jc w:val="center"/>
        </w:trPr>
        <w:tc>
          <w:tcPr>
            <w:tcW w:w="851" w:type="dxa"/>
            <w:gridSpan w:val="2"/>
            <w:vMerge/>
            <w:vAlign w:val="center"/>
          </w:tcPr>
          <w:p w:rsidR="00F36370" w:rsidRPr="00651508" w:rsidRDefault="00F36370">
            <w:pPr>
              <w:pStyle w:val="a6"/>
              <w:spacing w:line="340" w:lineRule="exact"/>
              <w:jc w:val="center"/>
              <w:rPr>
                <w:rFonts w:ascii="黑体" w:eastAsia="黑体" w:hAnsi="黑体" w:cs="Times New Roman"/>
              </w:rPr>
            </w:pPr>
          </w:p>
        </w:tc>
        <w:tc>
          <w:tcPr>
            <w:tcW w:w="1708" w:type="dxa"/>
            <w:gridSpan w:val="2"/>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政府采购优先采购：</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环境标志产品</w:t>
            </w:r>
          </w:p>
        </w:tc>
        <w:tc>
          <w:tcPr>
            <w:tcW w:w="6946" w:type="dxa"/>
            <w:vAlign w:val="center"/>
          </w:tcPr>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产品：</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□对列入最新一期环境标志产品清单</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r w:rsidRPr="00651508">
              <w:rPr>
                <w:rFonts w:ascii="黑体" w:eastAsia="黑体" w:hAnsi="黑体" w:cs="Times New Roman" w:hint="eastAsia"/>
              </w:rPr>
              <w:t>的产品在评审时予以加分，每项加</w:t>
            </w:r>
            <w:r w:rsidRPr="00651508">
              <w:rPr>
                <w:rFonts w:ascii="黑体" w:eastAsia="黑体" w:hAnsi="黑体" w:cs="Times New Roman"/>
              </w:rPr>
              <w:t>______</w:t>
            </w:r>
            <w:r w:rsidRPr="00651508">
              <w:rPr>
                <w:rFonts w:ascii="黑体" w:eastAsia="黑体" w:hAnsi="黑体" w:cs="Times New Roman" w:hint="eastAsia"/>
              </w:rPr>
              <w:t>分</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cs="Times New Roman" w:hint="eastAsia"/>
              </w:rPr>
              <w:t>□对列入最新一期环境标志产品清单</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r w:rsidRPr="00651508">
              <w:rPr>
                <w:rFonts w:ascii="黑体" w:eastAsia="黑体" w:hAnsi="黑体" w:cs="Times New Roman" w:hint="eastAsia"/>
              </w:rPr>
              <w:t>的产品在评审时予以价格扣除，用扣除后的价格参与评审，本项目的扣除比例为：</w:t>
            </w:r>
            <w:r w:rsidRPr="00651508">
              <w:rPr>
                <w:rFonts w:ascii="黑体" w:eastAsia="黑体" w:hAnsi="黑体" w:cs="Times New Roman"/>
              </w:rPr>
              <w:t>______%</w:t>
            </w:r>
          </w:p>
          <w:p w:rsidR="00F36370" w:rsidRPr="00651508" w:rsidRDefault="00767EC8">
            <w:pPr>
              <w:pStyle w:val="a6"/>
              <w:spacing w:line="340" w:lineRule="exact"/>
              <w:jc w:val="left"/>
              <w:rPr>
                <w:rFonts w:ascii="黑体" w:eastAsia="黑体" w:hAnsi="黑体" w:cs="Times New Roman"/>
              </w:rPr>
            </w:pPr>
            <w:r w:rsidRPr="00651508">
              <w:rPr>
                <w:rFonts w:ascii="黑体" w:eastAsia="黑体" w:hAnsi="黑体" w:hint="eastAsia"/>
              </w:rPr>
              <w:t>（本项目为服务类项目，此款不适用）</w:t>
            </w:r>
          </w:p>
        </w:tc>
      </w:tr>
      <w:tr w:rsidR="00F36370" w:rsidRPr="00651508">
        <w:trPr>
          <w:trHeight w:val="2798"/>
          <w:jc w:val="center"/>
        </w:trPr>
        <w:tc>
          <w:tcPr>
            <w:tcW w:w="851" w:type="dxa"/>
            <w:gridSpan w:val="2"/>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11</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支持中小企业发展</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非专门面向中小企业采购项目</w:t>
            </w:r>
            <w:r w:rsidRPr="00651508">
              <w:rPr>
                <w:rFonts w:ascii="黑体" w:eastAsia="黑体" w:hAnsi="黑体" w:cs="Times New Roman"/>
              </w:rPr>
              <w:t>(</w:t>
            </w:r>
            <w:r w:rsidRPr="00651508">
              <w:rPr>
                <w:rFonts w:ascii="黑体" w:eastAsia="黑体" w:hAnsi="黑体" w:cs="Times New Roman" w:hint="eastAsia"/>
              </w:rPr>
              <w:t>价格扣除</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①对小型和微型企业产品的价格给予</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10%</w:t>
            </w:r>
            <w:r w:rsidRPr="00651508">
              <w:rPr>
                <w:rFonts w:ascii="黑体" w:eastAsia="黑体" w:hAnsi="黑体" w:cs="Times New Roman" w:hint="eastAsia"/>
              </w:rPr>
              <w:t>的扣除，用扣除后的价格参与评审。本项目的扣除比例为：小型企业扣除6</w:t>
            </w:r>
            <w:r w:rsidRPr="00651508">
              <w:rPr>
                <w:rFonts w:ascii="黑体" w:eastAsia="黑体" w:hAnsi="黑体" w:cs="Times New Roman"/>
              </w:rPr>
              <w:t>%</w:t>
            </w:r>
            <w:r w:rsidRPr="00651508">
              <w:rPr>
                <w:rFonts w:ascii="黑体" w:eastAsia="黑体" w:hAnsi="黑体" w:cs="Times New Roman" w:hint="eastAsia"/>
              </w:rPr>
              <w:t>，微型企业扣除6</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②本项目接受联合体投标的，若小型和微型企业的协议合同金额占到联合体协议合同总金额</w:t>
            </w:r>
            <w:r w:rsidRPr="00651508">
              <w:rPr>
                <w:rFonts w:ascii="黑体" w:eastAsia="黑体" w:hAnsi="黑体" w:cs="Times New Roman"/>
              </w:rPr>
              <w:t>30%</w:t>
            </w:r>
            <w:r w:rsidRPr="00651508">
              <w:rPr>
                <w:rFonts w:ascii="黑体" w:eastAsia="黑体" w:hAnsi="黑体" w:cs="Times New Roman" w:hint="eastAsia"/>
              </w:rPr>
              <w:t>以上的，可给予联合体</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的扣除，用扣除后的价格参与评审。本项目的扣除比例为：2</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非专门面向中小企业采购项目</w:t>
            </w:r>
            <w:r w:rsidRPr="00651508">
              <w:rPr>
                <w:rFonts w:ascii="黑体" w:eastAsia="黑体" w:hAnsi="黑体" w:cs="Times New Roman"/>
              </w:rPr>
              <w:t>(</w:t>
            </w:r>
            <w:r w:rsidRPr="00651508">
              <w:rPr>
                <w:rFonts w:ascii="黑体" w:eastAsia="黑体" w:hAnsi="黑体" w:cs="Times New Roman" w:hint="eastAsia"/>
              </w:rPr>
              <w:t>其他优惠</w:t>
            </w:r>
            <w:r w:rsidRPr="00651508">
              <w:rPr>
                <w:rFonts w:ascii="黑体" w:eastAsia="黑体" w:hAnsi="黑体" w:cs="Times New Roman"/>
              </w:rPr>
              <w:t>)</w:t>
            </w:r>
            <w:r w:rsidRPr="00651508">
              <w:rPr>
                <w:rFonts w:ascii="黑体" w:eastAsia="黑体" w:hAnsi="黑体" w:cs="Times New Roman" w:hint="eastAsia"/>
              </w:rPr>
              <w:t>：无</w:t>
            </w:r>
          </w:p>
        </w:tc>
      </w:tr>
      <w:tr w:rsidR="00F36370" w:rsidRPr="00651508">
        <w:trPr>
          <w:trHeight w:val="1549"/>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支持监狱企业发展</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非专门面向监狱采购项目</w:t>
            </w:r>
            <w:r w:rsidRPr="00651508">
              <w:rPr>
                <w:rFonts w:ascii="黑体" w:eastAsia="黑体" w:hAnsi="黑体" w:cs="Times New Roman"/>
              </w:rPr>
              <w:t>(</w:t>
            </w:r>
            <w:r w:rsidRPr="00651508">
              <w:rPr>
                <w:rFonts w:ascii="黑体" w:eastAsia="黑体" w:hAnsi="黑体" w:cs="Times New Roman" w:hint="eastAsia"/>
              </w:rPr>
              <w:t>价格扣除</w:t>
            </w:r>
            <w:r w:rsidRPr="00651508">
              <w:rPr>
                <w:rFonts w:ascii="黑体" w:eastAsia="黑体" w:hAnsi="黑体" w:cs="Times New Roman"/>
              </w:rPr>
              <w:t>)</w:t>
            </w:r>
            <w:r w:rsidRPr="00651508">
              <w:rPr>
                <w:rFonts w:ascii="黑体" w:eastAsia="黑体" w:hAnsi="黑体" w:cs="Times New Roman" w:hint="eastAsia"/>
              </w:rPr>
              <w:t>：监狱企业可视同小微企业在价格评审时给予</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10%</w:t>
            </w:r>
            <w:r w:rsidRPr="00651508">
              <w:rPr>
                <w:rFonts w:ascii="黑体" w:eastAsia="黑体" w:hAnsi="黑体" w:cs="Times New Roman" w:hint="eastAsia"/>
              </w:rPr>
              <w:t>的扣除，用扣除后的价格参与评审。本项目的扣除比例为：扣除6</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非专门面向监狱采购项目</w:t>
            </w:r>
            <w:r w:rsidRPr="00651508">
              <w:rPr>
                <w:rFonts w:ascii="黑体" w:eastAsia="黑体" w:hAnsi="黑体" w:cs="Times New Roman"/>
              </w:rPr>
              <w:t>(</w:t>
            </w:r>
            <w:r w:rsidRPr="00651508">
              <w:rPr>
                <w:rFonts w:ascii="黑体" w:eastAsia="黑体" w:hAnsi="黑体" w:cs="Times New Roman" w:hint="eastAsia"/>
              </w:rPr>
              <w:t>其他优惠</w:t>
            </w:r>
            <w:r w:rsidRPr="00651508">
              <w:rPr>
                <w:rFonts w:ascii="黑体" w:eastAsia="黑体" w:hAnsi="黑体" w:cs="Times New Roman"/>
              </w:rPr>
              <w:t>)</w:t>
            </w:r>
            <w:r w:rsidRPr="00651508">
              <w:rPr>
                <w:rFonts w:ascii="黑体" w:eastAsia="黑体" w:hAnsi="黑体" w:cs="Times New Roman" w:hint="eastAsia"/>
              </w:rPr>
              <w:t>：无</w:t>
            </w:r>
          </w:p>
        </w:tc>
      </w:tr>
      <w:tr w:rsidR="00F36370" w:rsidRPr="00651508">
        <w:trPr>
          <w:trHeight w:val="549"/>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12</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其他法律法规强制性规定的</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《三部门联合发布关于促进残疾人就业政府采购政策的通知》(财库〔2017〕141号) 。</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残疾人福利性单位视同小型、微型企业，享受预留份额、评审中价格扣除等促进中小企业发展的政府采购政策。残疾人福利性单位属于小型、微型企业的，不重复享受政策。</w:t>
            </w:r>
          </w:p>
        </w:tc>
      </w:tr>
      <w:tr w:rsidR="00F36370" w:rsidRPr="00651508">
        <w:trPr>
          <w:trHeight w:val="549"/>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13</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供应商须提供的其他资料</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详见《第六章项目采购需求》</w:t>
            </w:r>
          </w:p>
        </w:tc>
      </w:tr>
      <w:tr w:rsidR="00F36370" w:rsidRPr="00651508">
        <w:trPr>
          <w:trHeight w:val="566"/>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14</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提交样品</w:t>
            </w:r>
          </w:p>
        </w:tc>
        <w:tc>
          <w:tcPr>
            <w:tcW w:w="6946" w:type="dxa"/>
            <w:vAlign w:val="center"/>
          </w:tcPr>
          <w:p w:rsidR="00F36370" w:rsidRPr="00651508" w:rsidRDefault="00DE74E9">
            <w:pPr>
              <w:pStyle w:val="a6"/>
              <w:spacing w:line="360" w:lineRule="exact"/>
              <w:jc w:val="left"/>
              <w:rPr>
                <w:rFonts w:ascii="黑体" w:eastAsia="黑体" w:hAnsi="黑体" w:cs="Times New Roman"/>
              </w:rPr>
            </w:pPr>
            <w:r w:rsidRPr="00651508">
              <w:rPr>
                <w:rFonts w:ascii="黑体" w:eastAsia="黑体" w:hAnsi="黑体" w:cs="Times New Roman" w:hint="eastAsia"/>
              </w:rPr>
              <w:t>不</w:t>
            </w:r>
            <w:r w:rsidR="00767EC8" w:rsidRPr="00651508">
              <w:rPr>
                <w:rFonts w:ascii="黑体" w:eastAsia="黑体" w:hAnsi="黑体" w:cs="Times New Roman" w:hint="eastAsia"/>
              </w:rPr>
              <w:t>要求提供</w:t>
            </w:r>
          </w:p>
        </w:tc>
      </w:tr>
      <w:tr w:rsidR="00F36370" w:rsidRPr="00651508">
        <w:trPr>
          <w:trHeight w:val="281"/>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15</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澄清或者修改时间</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shd w:val="clear" w:color="auto" w:fill="FFFFFF"/>
              </w:rPr>
              <w:t>在提交首次响应文件截止之日前，采购人、采购代理机构或者磋商小组可以对已发出的磋商文件进行必要的澄清或者修改，澄清或者修改的内容作</w:t>
            </w:r>
            <w:r w:rsidRPr="00651508">
              <w:rPr>
                <w:rFonts w:ascii="黑体" w:eastAsia="黑体" w:hAnsi="黑体"/>
                <w:shd w:val="clear" w:color="auto" w:fill="FFFFFF"/>
              </w:rPr>
              <w:lastRenderedPageBreak/>
              <w:t>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rsidR="00F36370" w:rsidRPr="00651508">
        <w:trPr>
          <w:trHeight w:val="836"/>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lastRenderedPageBreak/>
              <w:t>16</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递交磋商响应文件的截止时间和地点</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时间：</w:t>
            </w:r>
            <w:r w:rsidR="007112CB" w:rsidRPr="00651508">
              <w:rPr>
                <w:rFonts w:ascii="黑体" w:eastAsia="黑体" w:hAnsi="黑体" w:cs="Arial" w:hint="eastAsia"/>
                <w:shd w:val="clear" w:color="auto" w:fill="FFFFFF"/>
              </w:rPr>
              <w:t>2018年1月</w:t>
            </w:r>
            <w:r w:rsidR="00F546D9" w:rsidRPr="00651508">
              <w:rPr>
                <w:rFonts w:ascii="黑体" w:eastAsia="黑体" w:hAnsi="黑体" w:cs="Arial" w:hint="eastAsia"/>
                <w:shd w:val="clear" w:color="auto" w:fill="FFFFFF"/>
              </w:rPr>
              <w:t>8</w:t>
            </w:r>
            <w:r w:rsidR="007112CB" w:rsidRPr="00651508">
              <w:rPr>
                <w:rFonts w:ascii="黑体" w:eastAsia="黑体" w:hAnsi="黑体" w:cs="Arial" w:hint="eastAsia"/>
                <w:shd w:val="clear" w:color="auto" w:fill="FFFFFF"/>
              </w:rPr>
              <w:t>日上午9时00分</w:t>
            </w:r>
            <w:r w:rsidRPr="00651508">
              <w:rPr>
                <w:rFonts w:ascii="黑体" w:eastAsia="黑体" w:hAnsi="黑体" w:cs="Times New Roman"/>
              </w:rPr>
              <w:t>(</w:t>
            </w:r>
            <w:r w:rsidRPr="00651508">
              <w:rPr>
                <w:rFonts w:ascii="黑体" w:eastAsia="黑体" w:hAnsi="黑体" w:cs="Times New Roman" w:hint="eastAsia"/>
              </w:rPr>
              <w:t>北京时间</w:t>
            </w:r>
            <w:r w:rsidRPr="00651508">
              <w:rPr>
                <w:rFonts w:ascii="黑体" w:eastAsia="黑体" w:hAnsi="黑体" w:cs="Times New Roman"/>
              </w:rPr>
              <w:t>)</w:t>
            </w:r>
          </w:p>
          <w:p w:rsidR="00F36370" w:rsidRPr="00651508" w:rsidRDefault="00767EC8" w:rsidP="007112CB">
            <w:pPr>
              <w:pStyle w:val="a6"/>
              <w:spacing w:line="360" w:lineRule="exact"/>
              <w:jc w:val="left"/>
              <w:rPr>
                <w:rFonts w:ascii="黑体" w:eastAsia="黑体" w:hAnsi="黑体" w:cs="Times New Roman"/>
              </w:rPr>
            </w:pPr>
            <w:r w:rsidRPr="00651508">
              <w:rPr>
                <w:rFonts w:ascii="黑体" w:eastAsia="黑体" w:hAnsi="黑体" w:cs="Times New Roman" w:hint="eastAsia"/>
              </w:rPr>
              <w:t>地点：</w:t>
            </w:r>
            <w:r w:rsidRPr="00651508">
              <w:rPr>
                <w:rFonts w:ascii="黑体" w:eastAsia="黑体" w:hAnsi="黑体" w:hint="eastAsia"/>
                <w:kern w:val="0"/>
              </w:rPr>
              <w:t>广西南宁市青秀区新民路34-18号中明大厦</w:t>
            </w:r>
            <w:r w:rsidR="007112CB" w:rsidRPr="00651508">
              <w:rPr>
                <w:rFonts w:ascii="黑体" w:eastAsia="黑体" w:hAnsi="黑体" w:hint="eastAsia"/>
                <w:kern w:val="0"/>
              </w:rPr>
              <w:t>十一</w:t>
            </w:r>
            <w:r w:rsidRPr="00651508">
              <w:rPr>
                <w:rFonts w:ascii="黑体" w:eastAsia="黑体" w:hAnsi="黑体" w:hint="eastAsia"/>
                <w:kern w:val="0"/>
              </w:rPr>
              <w:t>楼</w:t>
            </w:r>
            <w:r w:rsidR="007112CB" w:rsidRPr="00651508">
              <w:rPr>
                <w:rFonts w:ascii="黑体" w:eastAsia="黑体" w:hAnsi="黑体" w:hint="eastAsia"/>
                <w:kern w:val="0"/>
              </w:rPr>
              <w:t>E</w:t>
            </w:r>
            <w:r w:rsidRPr="00651508">
              <w:rPr>
                <w:rFonts w:ascii="黑体" w:eastAsia="黑体" w:hAnsi="黑体" w:hint="eastAsia"/>
                <w:kern w:val="0"/>
              </w:rPr>
              <w:t>座</w:t>
            </w:r>
          </w:p>
        </w:tc>
      </w:tr>
      <w:tr w:rsidR="00F36370" w:rsidRPr="00651508">
        <w:trPr>
          <w:trHeight w:val="836"/>
          <w:jc w:val="center"/>
        </w:trPr>
        <w:tc>
          <w:tcPr>
            <w:tcW w:w="851" w:type="dxa"/>
            <w:gridSpan w:val="2"/>
            <w:shd w:val="clear" w:color="auto" w:fill="auto"/>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17</w:t>
            </w:r>
          </w:p>
        </w:tc>
        <w:tc>
          <w:tcPr>
            <w:tcW w:w="1708" w:type="dxa"/>
            <w:gridSpan w:val="2"/>
            <w:shd w:val="clear" w:color="auto" w:fill="auto"/>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磋商响应文件开启时间和地点</w:t>
            </w:r>
          </w:p>
        </w:tc>
        <w:tc>
          <w:tcPr>
            <w:tcW w:w="6946" w:type="dxa"/>
            <w:shd w:val="clear" w:color="auto" w:fill="FFFFFF"/>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时间：</w:t>
            </w:r>
            <w:r w:rsidR="007112CB" w:rsidRPr="00651508">
              <w:rPr>
                <w:rFonts w:ascii="黑体" w:eastAsia="黑体" w:hAnsi="黑体" w:cs="Times New Roman" w:hint="eastAsia"/>
              </w:rPr>
              <w:t>2018年1月</w:t>
            </w:r>
            <w:r w:rsidR="00F546D9" w:rsidRPr="00651508">
              <w:rPr>
                <w:rFonts w:ascii="黑体" w:eastAsia="黑体" w:hAnsi="黑体" w:cs="Times New Roman" w:hint="eastAsia"/>
              </w:rPr>
              <w:t>8</w:t>
            </w:r>
            <w:r w:rsidR="007112CB" w:rsidRPr="00651508">
              <w:rPr>
                <w:rFonts w:ascii="黑体" w:eastAsia="黑体" w:hAnsi="黑体" w:cs="Times New Roman" w:hint="eastAsia"/>
              </w:rPr>
              <w:t>日上午9时00分后</w:t>
            </w:r>
            <w:r w:rsidRPr="00651508">
              <w:rPr>
                <w:rFonts w:ascii="黑体" w:eastAsia="黑体" w:hAnsi="黑体" w:cs="Times New Roman"/>
              </w:rPr>
              <w:t>(</w:t>
            </w:r>
            <w:r w:rsidRPr="00651508">
              <w:rPr>
                <w:rFonts w:ascii="黑体" w:eastAsia="黑体" w:hAnsi="黑体" w:cs="Times New Roman" w:hint="eastAsia"/>
              </w:rPr>
              <w:t>北京时间</w:t>
            </w:r>
            <w:r w:rsidRPr="00651508">
              <w:rPr>
                <w:rFonts w:ascii="黑体" w:eastAsia="黑体" w:hAnsi="黑体" w:cs="Times New Roman"/>
              </w:rPr>
              <w:t>)</w:t>
            </w:r>
          </w:p>
          <w:p w:rsidR="00F36370" w:rsidRPr="00651508" w:rsidRDefault="00767EC8" w:rsidP="007112CB">
            <w:pPr>
              <w:pStyle w:val="a6"/>
              <w:spacing w:line="360" w:lineRule="exact"/>
              <w:jc w:val="left"/>
              <w:rPr>
                <w:rFonts w:ascii="黑体" w:eastAsia="黑体" w:hAnsi="黑体" w:cs="Times New Roman"/>
              </w:rPr>
            </w:pPr>
            <w:r w:rsidRPr="00651508">
              <w:rPr>
                <w:rFonts w:ascii="黑体" w:eastAsia="黑体" w:hAnsi="黑体" w:cs="Times New Roman" w:hint="eastAsia"/>
              </w:rPr>
              <w:t>地点：</w:t>
            </w:r>
            <w:r w:rsidRPr="00651508">
              <w:rPr>
                <w:rFonts w:ascii="黑体" w:eastAsia="黑体" w:hAnsi="黑体" w:hint="eastAsia"/>
                <w:kern w:val="0"/>
              </w:rPr>
              <w:t>广西南宁市青秀区新民路34-18号中明大厦</w:t>
            </w:r>
            <w:r w:rsidR="007112CB" w:rsidRPr="00651508">
              <w:rPr>
                <w:rFonts w:ascii="黑体" w:eastAsia="黑体" w:hAnsi="黑体" w:hint="eastAsia"/>
                <w:kern w:val="0"/>
              </w:rPr>
              <w:t>十一</w:t>
            </w:r>
            <w:r w:rsidRPr="00651508">
              <w:rPr>
                <w:rFonts w:ascii="黑体" w:eastAsia="黑体" w:hAnsi="黑体" w:hint="eastAsia"/>
                <w:kern w:val="0"/>
              </w:rPr>
              <w:t>楼</w:t>
            </w:r>
            <w:r w:rsidR="007112CB" w:rsidRPr="00651508">
              <w:rPr>
                <w:rFonts w:ascii="黑体" w:eastAsia="黑体" w:hAnsi="黑体" w:hint="eastAsia"/>
                <w:kern w:val="0"/>
              </w:rPr>
              <w:t>E</w:t>
            </w:r>
            <w:r w:rsidRPr="00651508">
              <w:rPr>
                <w:rFonts w:ascii="黑体" w:eastAsia="黑体" w:hAnsi="黑体" w:hint="eastAsia"/>
                <w:kern w:val="0"/>
              </w:rPr>
              <w:t>座</w:t>
            </w:r>
          </w:p>
        </w:tc>
      </w:tr>
      <w:tr w:rsidR="00F36370" w:rsidRPr="00651508">
        <w:trPr>
          <w:trHeight w:val="281"/>
          <w:jc w:val="center"/>
        </w:trPr>
        <w:tc>
          <w:tcPr>
            <w:tcW w:w="851" w:type="dxa"/>
            <w:gridSpan w:val="2"/>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18</w:t>
            </w:r>
          </w:p>
        </w:tc>
        <w:tc>
          <w:tcPr>
            <w:tcW w:w="1708" w:type="dxa"/>
            <w:gridSpan w:val="2"/>
            <w:vMerge w:val="restart"/>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磋商保证金</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□不要求提供</w:t>
            </w:r>
          </w:p>
        </w:tc>
      </w:tr>
      <w:tr w:rsidR="00F36370" w:rsidRPr="00651508">
        <w:trPr>
          <w:trHeight w:val="281"/>
          <w:jc w:val="center"/>
        </w:trPr>
        <w:tc>
          <w:tcPr>
            <w:tcW w:w="851" w:type="dxa"/>
            <w:gridSpan w:val="2"/>
            <w:vMerge/>
            <w:shd w:val="clear" w:color="auto" w:fill="auto"/>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Merge/>
            <w:shd w:val="clear" w:color="auto" w:fill="auto"/>
            <w:vAlign w:val="center"/>
          </w:tcPr>
          <w:p w:rsidR="00F36370" w:rsidRPr="00651508" w:rsidRDefault="00F36370">
            <w:pPr>
              <w:pStyle w:val="a6"/>
              <w:spacing w:line="360" w:lineRule="exact"/>
              <w:jc w:val="left"/>
              <w:rPr>
                <w:rFonts w:ascii="黑体" w:eastAsia="黑体" w:hAnsi="黑体" w:cs="Times New Roman"/>
              </w:rPr>
            </w:pPr>
          </w:p>
        </w:tc>
        <w:tc>
          <w:tcPr>
            <w:tcW w:w="6946" w:type="dxa"/>
            <w:shd w:val="clear" w:color="auto" w:fill="FFFFFF"/>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√要求提供。数额不得超过采购项目预算金额的</w:t>
            </w:r>
            <w:r w:rsidRPr="00651508">
              <w:rPr>
                <w:rFonts w:ascii="黑体" w:eastAsia="黑体" w:hAnsi="黑体" w:cs="Times New Roman"/>
              </w:rPr>
              <w:t>2%</w:t>
            </w:r>
            <w:r w:rsidRPr="00651508">
              <w:rPr>
                <w:rFonts w:ascii="黑体" w:eastAsia="黑体" w:hAnsi="黑体" w:cs="Times New Roman" w:hint="eastAsia"/>
              </w:rPr>
              <w:t>，本项目的磋商保证金为人民币20000元，提交方式为</w:t>
            </w:r>
            <w:r w:rsidRPr="00651508">
              <w:rPr>
                <w:rFonts w:ascii="黑体" w:eastAsia="黑体" w:hAnsi="黑体" w:cs="Times New Roman" w:hint="eastAsia"/>
                <w:u w:val="single"/>
              </w:rPr>
              <w:t>转账或电汇，并于投标截止时间前到达广西云龙招标集团有限公司指定账户，本项目不接受现金形式或从个人账户转出的投标保证金。</w:t>
            </w:r>
          </w:p>
        </w:tc>
      </w:tr>
      <w:tr w:rsidR="00F36370" w:rsidRPr="00651508">
        <w:trPr>
          <w:trHeight w:val="281"/>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Merge/>
            <w:vAlign w:val="center"/>
          </w:tcPr>
          <w:p w:rsidR="00F36370" w:rsidRPr="00651508" w:rsidRDefault="00F36370">
            <w:pPr>
              <w:pStyle w:val="a6"/>
              <w:spacing w:line="360" w:lineRule="exact"/>
              <w:jc w:val="left"/>
              <w:rPr>
                <w:rFonts w:ascii="黑体" w:eastAsia="黑体" w:hAnsi="黑体" w:cs="Times New Roman"/>
              </w:rPr>
            </w:pP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收款人户名：</w:t>
            </w:r>
            <w:r w:rsidRPr="00651508">
              <w:rPr>
                <w:rFonts w:ascii="黑体" w:eastAsia="黑体" w:hAnsi="黑体" w:hint="eastAsia"/>
              </w:rPr>
              <w:t>广西云龙招标集团有限公司</w:t>
            </w:r>
          </w:p>
        </w:tc>
      </w:tr>
      <w:tr w:rsidR="00F36370" w:rsidRPr="00651508">
        <w:trPr>
          <w:trHeight w:val="281"/>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Merge/>
            <w:vAlign w:val="center"/>
          </w:tcPr>
          <w:p w:rsidR="00F36370" w:rsidRPr="00651508" w:rsidRDefault="00F36370">
            <w:pPr>
              <w:pStyle w:val="a6"/>
              <w:spacing w:line="360" w:lineRule="exact"/>
              <w:jc w:val="left"/>
              <w:rPr>
                <w:rFonts w:ascii="黑体" w:eastAsia="黑体" w:hAnsi="黑体" w:cs="Times New Roman"/>
              </w:rPr>
            </w:pP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开户银行：</w:t>
            </w:r>
            <w:r w:rsidRPr="00651508">
              <w:rPr>
                <w:rFonts w:ascii="黑体" w:eastAsia="黑体" w:hAnsi="黑体" w:hint="eastAsia"/>
              </w:rPr>
              <w:t>中国银行南宁市民主支行（网银支付可选中国银行南宁市邕州支行）</w:t>
            </w:r>
          </w:p>
        </w:tc>
      </w:tr>
      <w:tr w:rsidR="00F36370" w:rsidRPr="00651508">
        <w:trPr>
          <w:trHeight w:val="281"/>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Merge/>
            <w:vAlign w:val="center"/>
          </w:tcPr>
          <w:p w:rsidR="00F36370" w:rsidRPr="00651508" w:rsidRDefault="00F36370">
            <w:pPr>
              <w:pStyle w:val="a6"/>
              <w:spacing w:line="360" w:lineRule="exact"/>
              <w:jc w:val="left"/>
              <w:rPr>
                <w:rFonts w:ascii="黑体" w:eastAsia="黑体" w:hAnsi="黑体" w:cs="Times New Roman"/>
              </w:rPr>
            </w:pP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银行账号：</w:t>
            </w:r>
            <w:r w:rsidRPr="00651508">
              <w:rPr>
                <w:rFonts w:ascii="黑体" w:eastAsia="黑体" w:hAnsi="黑体" w:hint="eastAsia"/>
              </w:rPr>
              <w:t>623660979180</w:t>
            </w:r>
          </w:p>
        </w:tc>
      </w:tr>
      <w:tr w:rsidR="00F36370" w:rsidRPr="00651508">
        <w:trPr>
          <w:trHeight w:val="281"/>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Times New Roman"/>
              </w:rPr>
            </w:pPr>
          </w:p>
        </w:tc>
        <w:tc>
          <w:tcPr>
            <w:tcW w:w="1708" w:type="dxa"/>
            <w:gridSpan w:val="2"/>
            <w:vMerge/>
            <w:vAlign w:val="center"/>
          </w:tcPr>
          <w:p w:rsidR="00F36370" w:rsidRPr="00651508" w:rsidRDefault="00F36370">
            <w:pPr>
              <w:pStyle w:val="a6"/>
              <w:spacing w:line="360" w:lineRule="exact"/>
              <w:jc w:val="left"/>
              <w:rPr>
                <w:rFonts w:ascii="黑体" w:eastAsia="黑体" w:hAnsi="黑体" w:cs="Times New Roman"/>
              </w:rPr>
            </w:pP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开户行行号：104611010017</w:t>
            </w:r>
          </w:p>
        </w:tc>
      </w:tr>
      <w:tr w:rsidR="00F36370" w:rsidRPr="00651508">
        <w:trPr>
          <w:trHeight w:val="281"/>
          <w:jc w:val="center"/>
        </w:trPr>
        <w:tc>
          <w:tcPr>
            <w:tcW w:w="851" w:type="dxa"/>
            <w:gridSpan w:val="2"/>
            <w:vMerge/>
            <w:vAlign w:val="center"/>
          </w:tcPr>
          <w:p w:rsidR="00F36370" w:rsidRPr="00651508" w:rsidRDefault="00F36370">
            <w:pPr>
              <w:pStyle w:val="a6"/>
              <w:spacing w:line="360" w:lineRule="exact"/>
              <w:jc w:val="center"/>
              <w:rPr>
                <w:rFonts w:ascii="黑体" w:eastAsia="黑体" w:hAnsi="黑体" w:cs="MingLiU_HKSCS"/>
              </w:rPr>
            </w:pPr>
          </w:p>
        </w:tc>
        <w:tc>
          <w:tcPr>
            <w:tcW w:w="1708" w:type="dxa"/>
            <w:gridSpan w:val="2"/>
            <w:vMerge/>
            <w:vAlign w:val="center"/>
          </w:tcPr>
          <w:p w:rsidR="00F36370" w:rsidRPr="00651508" w:rsidRDefault="00F36370">
            <w:pPr>
              <w:pStyle w:val="a6"/>
              <w:spacing w:line="360" w:lineRule="exact"/>
              <w:jc w:val="left"/>
              <w:rPr>
                <w:rFonts w:ascii="黑体" w:eastAsia="黑体" w:hAnsi="黑体" w:cs="MingLiU_HKSCS"/>
              </w:rPr>
            </w:pPr>
          </w:p>
        </w:tc>
        <w:tc>
          <w:tcPr>
            <w:tcW w:w="6946"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注：以电汇方式递交磋商保证金须在电汇凭据附言栏中写明采购编号、包号及用途</w:t>
            </w:r>
            <w:r w:rsidRPr="00651508">
              <w:rPr>
                <w:rFonts w:ascii="黑体" w:eastAsia="黑体" w:hAnsi="黑体" w:cs="Times New Roman"/>
              </w:rPr>
              <w:t>(</w:t>
            </w:r>
            <w:r w:rsidRPr="00651508">
              <w:rPr>
                <w:rFonts w:ascii="黑体" w:eastAsia="黑体" w:hAnsi="黑体" w:cs="Times New Roman" w:hint="eastAsia"/>
              </w:rPr>
              <w:t>磋商保证金</w:t>
            </w:r>
            <w:r w:rsidRPr="00651508">
              <w:rPr>
                <w:rFonts w:ascii="黑体" w:eastAsia="黑体" w:hAnsi="黑体" w:cs="Times New Roman"/>
              </w:rPr>
              <w:t>)</w:t>
            </w:r>
            <w:r w:rsidRPr="00651508">
              <w:rPr>
                <w:rFonts w:ascii="黑体" w:eastAsia="黑体" w:hAnsi="黑体" w:cs="Times New Roman" w:hint="eastAsia"/>
              </w:rPr>
              <w:t>。</w:t>
            </w:r>
          </w:p>
        </w:tc>
      </w:tr>
      <w:tr w:rsidR="00F36370" w:rsidRPr="00651508">
        <w:trPr>
          <w:trHeight w:val="268"/>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19</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磋商响应有效期</w:t>
            </w:r>
          </w:p>
        </w:tc>
        <w:tc>
          <w:tcPr>
            <w:tcW w:w="6946"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90日</w:t>
            </w:r>
            <w:r w:rsidRPr="00651508">
              <w:rPr>
                <w:rFonts w:ascii="黑体" w:eastAsia="黑体" w:hAnsi="黑体" w:cs="Times New Roman"/>
              </w:rPr>
              <w:t>(</w:t>
            </w:r>
            <w:r w:rsidRPr="00651508">
              <w:rPr>
                <w:rFonts w:ascii="黑体" w:eastAsia="黑体" w:hAnsi="黑体" w:cs="Times New Roman" w:hint="eastAsia"/>
              </w:rPr>
              <w:t>日历日</w:t>
            </w:r>
            <w:r w:rsidRPr="00651508">
              <w:rPr>
                <w:rFonts w:ascii="黑体" w:eastAsia="黑体" w:hAnsi="黑体" w:cs="Times New Roman"/>
              </w:rPr>
              <w:t>)</w:t>
            </w:r>
          </w:p>
        </w:tc>
      </w:tr>
      <w:tr w:rsidR="00F36370" w:rsidRPr="00651508">
        <w:trPr>
          <w:trHeight w:val="1115"/>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20</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响应文件份数</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正本</w:t>
            </w:r>
            <w:r w:rsidRPr="00651508">
              <w:rPr>
                <w:rFonts w:ascii="黑体" w:eastAsia="黑体" w:hAnsi="黑体" w:cs="Times New Roman" w:hint="eastAsia"/>
                <w:u w:val="single"/>
              </w:rPr>
              <w:t>壹</w:t>
            </w:r>
            <w:r w:rsidRPr="00651508">
              <w:rPr>
                <w:rFonts w:ascii="黑体" w:eastAsia="黑体" w:hAnsi="黑体" w:cs="Times New Roman" w:hint="eastAsia"/>
              </w:rPr>
              <w:t>份</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副本</w:t>
            </w:r>
            <w:r w:rsidRPr="00651508">
              <w:rPr>
                <w:rFonts w:ascii="黑体" w:eastAsia="黑体" w:hAnsi="黑体" w:cs="Times New Roman" w:hint="eastAsia"/>
                <w:u w:val="single"/>
              </w:rPr>
              <w:t>伍</w:t>
            </w:r>
            <w:r w:rsidRPr="00651508">
              <w:rPr>
                <w:rFonts w:ascii="黑体" w:eastAsia="黑体" w:hAnsi="黑体" w:cs="Times New Roman" w:hint="eastAsia"/>
              </w:rPr>
              <w:t>份</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电子文件</w:t>
            </w:r>
            <w:r w:rsidRPr="00651508">
              <w:rPr>
                <w:rFonts w:ascii="黑体" w:eastAsia="黑体" w:hAnsi="黑体" w:cs="Times New Roman" w:hint="eastAsia"/>
                <w:u w:val="single"/>
              </w:rPr>
              <w:t>壹</w:t>
            </w:r>
            <w:r w:rsidRPr="00651508">
              <w:rPr>
                <w:rFonts w:ascii="黑体" w:eastAsia="黑体" w:hAnsi="黑体" w:cs="Times New Roman" w:hint="eastAsia"/>
              </w:rPr>
              <w:t>份</w:t>
            </w:r>
            <w:r w:rsidRPr="00651508">
              <w:rPr>
                <w:rFonts w:ascii="黑体" w:eastAsia="黑体" w:hAnsi="黑体" w:cs="Times New Roman"/>
              </w:rPr>
              <w:t>(</w:t>
            </w:r>
            <w:r w:rsidRPr="00651508">
              <w:rPr>
                <w:rFonts w:ascii="黑体" w:eastAsia="黑体" w:hAnsi="黑体" w:hint="eastAsia"/>
                <w:kern w:val="0"/>
              </w:rPr>
              <w:t>√</w:t>
            </w:r>
            <w:r w:rsidRPr="00651508">
              <w:rPr>
                <w:rFonts w:ascii="黑体" w:eastAsia="黑体" w:hAnsi="黑体" w:cs="Times New Roman" w:hint="eastAsia"/>
              </w:rPr>
              <w:t>扫描件，</w:t>
            </w:r>
            <w:r w:rsidRPr="00651508">
              <w:rPr>
                <w:rFonts w:ascii="黑体" w:eastAsia="黑体" w:hAnsi="黑体" w:hint="eastAsia"/>
                <w:kern w:val="0"/>
              </w:rPr>
              <w:t>√</w:t>
            </w:r>
            <w:r w:rsidRPr="00651508">
              <w:rPr>
                <w:rFonts w:ascii="黑体" w:eastAsia="黑体" w:hAnsi="黑体" w:cs="Times New Roman"/>
              </w:rPr>
              <w:t xml:space="preserve"> Word</w:t>
            </w:r>
            <w:r w:rsidRPr="00651508">
              <w:rPr>
                <w:rFonts w:ascii="黑体" w:eastAsia="黑体" w:hAnsi="黑体" w:cs="Times New Roman" w:hint="eastAsia"/>
              </w:rPr>
              <w:t>，可多选</w:t>
            </w:r>
            <w:r w:rsidRPr="00651508">
              <w:rPr>
                <w:rFonts w:ascii="黑体" w:eastAsia="黑体" w:hAnsi="黑体" w:cs="Times New Roman"/>
              </w:rPr>
              <w:t>)</w:t>
            </w:r>
          </w:p>
        </w:tc>
      </w:tr>
      <w:tr w:rsidR="00F36370" w:rsidRPr="00651508">
        <w:trPr>
          <w:trHeight w:val="1115"/>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21</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响应文件封套上应载明的信息</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项目名称：</w:t>
            </w:r>
            <w:r w:rsidRPr="00651508">
              <w:rPr>
                <w:rFonts w:ascii="黑体" w:eastAsia="黑体" w:hAnsi="黑体" w:cs="Times New Roman"/>
              </w:rPr>
              <w:t>____________</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项目编号：</w:t>
            </w:r>
            <w:r w:rsidRPr="00651508">
              <w:rPr>
                <w:rFonts w:ascii="黑体" w:eastAsia="黑体" w:hAnsi="黑体" w:cs="Times New Roman"/>
              </w:rPr>
              <w:t>____________</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r w:rsidRPr="00651508">
              <w:rPr>
                <w:rFonts w:ascii="黑体" w:eastAsia="黑体" w:hAnsi="黑体" w:cs="Times New Roman"/>
              </w:rPr>
              <w:t>____</w:t>
            </w:r>
            <w:r w:rsidRPr="00651508">
              <w:rPr>
                <w:rFonts w:ascii="黑体" w:eastAsia="黑体" w:hAnsi="黑体" w:cs="Times New Roman" w:hint="eastAsia"/>
              </w:rPr>
              <w:t>时</w:t>
            </w:r>
            <w:r w:rsidRPr="00651508">
              <w:rPr>
                <w:rFonts w:ascii="黑体" w:eastAsia="黑体" w:hAnsi="黑体" w:cs="Times New Roman"/>
              </w:rPr>
              <w:t>____</w:t>
            </w:r>
            <w:r w:rsidRPr="00651508">
              <w:rPr>
                <w:rFonts w:ascii="黑体" w:eastAsia="黑体" w:hAnsi="黑体" w:cs="Times New Roman" w:hint="eastAsia"/>
              </w:rPr>
              <w:t>分前不得拆封</w:t>
            </w:r>
          </w:p>
        </w:tc>
      </w:tr>
      <w:tr w:rsidR="00F36370" w:rsidRPr="00651508">
        <w:trPr>
          <w:trHeight w:val="1676"/>
          <w:jc w:val="center"/>
        </w:trPr>
        <w:tc>
          <w:tcPr>
            <w:tcW w:w="851"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22</w:t>
            </w:r>
          </w:p>
        </w:tc>
        <w:tc>
          <w:tcPr>
            <w:tcW w:w="1708"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信用查询</w:t>
            </w:r>
          </w:p>
        </w:tc>
        <w:tc>
          <w:tcPr>
            <w:tcW w:w="6946"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采购人或采购代理机构将通过“信用中国”网站</w:t>
            </w:r>
            <w:r w:rsidRPr="00651508">
              <w:rPr>
                <w:rFonts w:ascii="黑体" w:eastAsia="黑体" w:hAnsi="黑体" w:cs="Times New Roman"/>
              </w:rPr>
              <w:t>(www. creditchina. gov.cn)</w:t>
            </w:r>
            <w:r w:rsidRPr="00651508">
              <w:rPr>
                <w:rFonts w:ascii="黑体" w:eastAsia="黑体" w:hAnsi="黑体" w:cs="Times New Roman" w:hint="eastAsia"/>
              </w:rPr>
              <w:t>、中国政府采购网</w:t>
            </w:r>
            <w:r w:rsidRPr="00651508">
              <w:rPr>
                <w:rFonts w:ascii="黑体" w:eastAsia="黑体" w:hAnsi="黑体" w:cs="Times New Roman"/>
              </w:rPr>
              <w:t>(www.ccgp.gov.cn)</w:t>
            </w:r>
            <w:r w:rsidRPr="00651508">
              <w:rPr>
                <w:rFonts w:ascii="黑体" w:eastAsia="黑体" w:hAnsi="黑体" w:cs="Times New Roman" w:hint="eastAsia"/>
              </w:rPr>
              <w:t>查询相关主体信用记录。本次查询的信用记录打印的网页版将留存在评标报告中。本项目信用记录查询截止时点为</w:t>
            </w:r>
            <w:r w:rsidRPr="00651508">
              <w:rPr>
                <w:rFonts w:ascii="黑体" w:eastAsia="黑体" w:hAnsi="黑体" w:cs="Times New Roman" w:hint="eastAsia"/>
                <w:u w:val="single"/>
              </w:rPr>
              <w:t>提交响应文件的截止时间</w:t>
            </w:r>
          </w:p>
        </w:tc>
      </w:tr>
      <w:tr w:rsidR="00F36370" w:rsidRPr="00651508">
        <w:trPr>
          <w:trHeight w:val="1403"/>
          <w:jc w:val="center"/>
        </w:trPr>
        <w:tc>
          <w:tcPr>
            <w:tcW w:w="83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23</w:t>
            </w:r>
          </w:p>
        </w:tc>
        <w:tc>
          <w:tcPr>
            <w:tcW w:w="17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交货和提供服务的时间、地点、方式、服务项目期限</w:t>
            </w:r>
          </w:p>
        </w:tc>
        <w:tc>
          <w:tcPr>
            <w:tcW w:w="6953"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交货和提供服务的时间：合同签订之日起2年</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交货和提供服务的地点：南宁市内采购人指定地点</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交货和提供服务的方式：合同签订后2年内为采购人的印刷定点供应商，</w:t>
            </w:r>
            <w:r w:rsidRPr="00651508">
              <w:rPr>
                <w:rFonts w:ascii="黑体" w:eastAsia="黑体" w:hAnsi="黑体" w:hint="eastAsia"/>
                <w:spacing w:val="-4"/>
                <w:kern w:val="0"/>
              </w:rPr>
              <w:t>供应商接到采购单位的通知后在两个工作日内取样，并在七个工作日内完成。</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项目服务期限：2年</w:t>
            </w:r>
          </w:p>
        </w:tc>
      </w:tr>
      <w:tr w:rsidR="00F36370" w:rsidRPr="00651508">
        <w:trPr>
          <w:trHeight w:val="634"/>
          <w:jc w:val="center"/>
        </w:trPr>
        <w:tc>
          <w:tcPr>
            <w:tcW w:w="83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lastRenderedPageBreak/>
              <w:t>24</w:t>
            </w:r>
          </w:p>
        </w:tc>
        <w:tc>
          <w:tcPr>
            <w:tcW w:w="17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采购资金的支付方式和时间</w:t>
            </w:r>
          </w:p>
        </w:tc>
        <w:tc>
          <w:tcPr>
            <w:tcW w:w="6953"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bCs/>
              </w:rPr>
              <w:t>本项目合同金额按季度支付，每季度终了15个工作日内根据服务工作完成和考核情况支付。在每次支付合同</w:t>
            </w:r>
            <w:r w:rsidR="00FB4803" w:rsidRPr="00651508">
              <w:rPr>
                <w:rFonts w:ascii="黑体" w:eastAsia="黑体" w:hAnsi="黑体" w:cs="Times New Roman" w:hint="eastAsia"/>
                <w:bCs/>
              </w:rPr>
              <w:t>金额</w:t>
            </w:r>
            <w:r w:rsidRPr="00651508">
              <w:rPr>
                <w:rFonts w:ascii="黑体" w:eastAsia="黑体" w:hAnsi="黑体" w:cs="Times New Roman" w:hint="eastAsia"/>
                <w:bCs/>
              </w:rPr>
              <w:t>前，乙方首先开具等额发票给甲方，否则支付顺延引起的责任由乙方承担。</w:t>
            </w:r>
          </w:p>
        </w:tc>
      </w:tr>
      <w:tr w:rsidR="00F36370" w:rsidRPr="00651508">
        <w:trPr>
          <w:trHeight w:val="2701"/>
          <w:jc w:val="center"/>
        </w:trPr>
        <w:tc>
          <w:tcPr>
            <w:tcW w:w="83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25</w:t>
            </w:r>
          </w:p>
        </w:tc>
        <w:tc>
          <w:tcPr>
            <w:tcW w:w="17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履约保证金</w:t>
            </w:r>
          </w:p>
        </w:tc>
        <w:tc>
          <w:tcPr>
            <w:tcW w:w="6953"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要求提供，履约保证金的数额不得超过政府采购合同金额的10</w:t>
            </w:r>
            <w:r w:rsidRPr="00651508">
              <w:rPr>
                <w:rFonts w:ascii="黑体" w:eastAsia="黑体" w:hAnsi="黑体" w:cs="Times New Roman"/>
              </w:rPr>
              <w:t>%</w:t>
            </w:r>
            <w:r w:rsidRPr="00651508">
              <w:rPr>
                <w:rFonts w:ascii="黑体" w:eastAsia="黑体" w:hAnsi="黑体" w:cs="Times New Roman" w:hint="eastAsia"/>
              </w:rPr>
              <w:t>，本采购项目履约保证金为合同金额的</w:t>
            </w:r>
            <w:r w:rsidRPr="00651508">
              <w:rPr>
                <w:rFonts w:ascii="黑体" w:eastAsia="黑体" w:hAnsi="黑体" w:cs="Times New Roman" w:hint="eastAsia"/>
                <w:u w:val="single"/>
              </w:rPr>
              <w:t>5</w:t>
            </w:r>
            <w:r w:rsidRPr="00651508">
              <w:rPr>
                <w:rFonts w:ascii="黑体" w:eastAsia="黑体" w:hAnsi="黑体" w:cs="Times New Roman"/>
              </w:rPr>
              <w:t>%</w:t>
            </w:r>
            <w:r w:rsidRPr="00651508">
              <w:rPr>
                <w:rFonts w:ascii="黑体" w:eastAsia="黑体" w:hAnsi="黑体" w:cs="Times New Roman" w:hint="eastAsia"/>
              </w:rPr>
              <w:t>，提交方式为</w:t>
            </w:r>
            <w:r w:rsidRPr="00651508">
              <w:rPr>
                <w:rFonts w:ascii="黑体" w:eastAsia="黑体" w:hAnsi="黑体" w:cs="Times New Roman" w:hint="eastAsia"/>
                <w:u w:val="single"/>
              </w:rPr>
              <w:t>转账或电汇形式</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收款人户名：</w:t>
            </w:r>
            <w:r w:rsidRPr="00651508">
              <w:rPr>
                <w:rFonts w:ascii="黑体" w:eastAsia="黑体" w:hAnsi="黑体" w:hint="eastAsia"/>
              </w:rPr>
              <w:t>广西南宁市国家税务局</w:t>
            </w:r>
          </w:p>
          <w:p w:rsidR="00F36370" w:rsidRPr="00651508" w:rsidRDefault="00767EC8">
            <w:pPr>
              <w:pStyle w:val="a6"/>
              <w:spacing w:line="360" w:lineRule="exact"/>
              <w:jc w:val="left"/>
              <w:rPr>
                <w:rFonts w:ascii="黑体" w:eastAsia="黑体" w:hAnsi="黑体"/>
              </w:rPr>
            </w:pPr>
            <w:r w:rsidRPr="00651508">
              <w:rPr>
                <w:rFonts w:ascii="黑体" w:eastAsia="黑体" w:hAnsi="黑体" w:cs="Times New Roman" w:hint="eastAsia"/>
              </w:rPr>
              <w:t>开户银行：中国银行南宁东葛东支行</w:t>
            </w:r>
          </w:p>
          <w:p w:rsidR="00F36370" w:rsidRPr="00651508" w:rsidRDefault="00767EC8">
            <w:pPr>
              <w:pStyle w:val="a6"/>
              <w:spacing w:line="360" w:lineRule="exact"/>
              <w:jc w:val="left"/>
              <w:rPr>
                <w:rFonts w:ascii="黑体" w:eastAsia="黑体" w:hAnsi="黑体"/>
              </w:rPr>
            </w:pPr>
            <w:r w:rsidRPr="00651508">
              <w:rPr>
                <w:rFonts w:ascii="黑体" w:eastAsia="黑体" w:hAnsi="黑体" w:cs="Times New Roman" w:hint="eastAsia"/>
              </w:rPr>
              <w:t>银行账号：</w:t>
            </w:r>
            <w:r w:rsidRPr="00651508">
              <w:rPr>
                <w:rFonts w:ascii="黑体" w:eastAsia="黑体" w:hAnsi="黑体" w:hint="eastAsia"/>
              </w:rPr>
              <w:t>626257485214</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注：以电汇方式递交履约保证金须在电汇凭据附言栏中写明采购编号、包号及用途</w:t>
            </w:r>
            <w:r w:rsidRPr="00651508">
              <w:rPr>
                <w:rFonts w:ascii="黑体" w:eastAsia="黑体" w:hAnsi="黑体" w:cs="Times New Roman"/>
              </w:rPr>
              <w:t>(</w:t>
            </w:r>
            <w:r w:rsidRPr="00651508">
              <w:rPr>
                <w:rFonts w:ascii="黑体" w:eastAsia="黑体" w:hAnsi="黑体" w:cs="Times New Roman" w:hint="eastAsia"/>
              </w:rPr>
              <w:t>履约保证金</w:t>
            </w:r>
            <w:r w:rsidRPr="00651508">
              <w:rPr>
                <w:rFonts w:ascii="黑体" w:eastAsia="黑体" w:hAnsi="黑体" w:cs="Times New Roman"/>
              </w:rPr>
              <w:t>)</w:t>
            </w:r>
            <w:r w:rsidRPr="00651508">
              <w:rPr>
                <w:rFonts w:ascii="黑体" w:eastAsia="黑体" w:hAnsi="黑体" w:cs="Times New Roman" w:hint="eastAsia"/>
              </w:rPr>
              <w:t>。</w:t>
            </w:r>
          </w:p>
        </w:tc>
      </w:tr>
      <w:tr w:rsidR="00F36370" w:rsidRPr="00651508">
        <w:trPr>
          <w:jc w:val="center"/>
        </w:trPr>
        <w:tc>
          <w:tcPr>
            <w:tcW w:w="83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26</w:t>
            </w:r>
          </w:p>
        </w:tc>
        <w:tc>
          <w:tcPr>
            <w:tcW w:w="17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采购代理服务费</w:t>
            </w:r>
          </w:p>
        </w:tc>
        <w:tc>
          <w:tcPr>
            <w:tcW w:w="6953"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本项目的代理服务费按以下（服务类）标准采用差额定率累进计费方式计算，</w:t>
            </w:r>
            <w:r w:rsidR="000673CD" w:rsidRPr="00651508">
              <w:rPr>
                <w:rFonts w:ascii="黑体" w:eastAsia="黑体" w:hAnsi="黑体" w:cs="Times New Roman" w:hint="eastAsia"/>
              </w:rPr>
              <w:t>中标金额30万元以上的下浮20%收取；中标金额30万元（含）以下的按标准收取，</w:t>
            </w:r>
            <w:r w:rsidRPr="00651508">
              <w:rPr>
                <w:rFonts w:ascii="黑体" w:eastAsia="黑体" w:hAnsi="黑体" w:cs="Times New Roman" w:hint="eastAsia"/>
              </w:rPr>
              <w:t>由中标人向采购代理机构支付。</w:t>
            </w:r>
          </w:p>
          <w:tbl>
            <w:tblPr>
              <w:tblW w:w="636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546"/>
              <w:gridCol w:w="1276"/>
              <w:gridCol w:w="1275"/>
            </w:tblGrid>
            <w:tr w:rsidR="00F36370" w:rsidRPr="00651508">
              <w:tc>
                <w:tcPr>
                  <w:tcW w:w="2268" w:type="dxa"/>
                  <w:tcBorders>
                    <w:tl2br w:val="single" w:sz="4" w:space="0" w:color="auto"/>
                  </w:tcBorders>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费率</w:t>
                  </w:r>
                </w:p>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中标金额</w:t>
                  </w:r>
                </w:p>
              </w:tc>
              <w:tc>
                <w:tcPr>
                  <w:tcW w:w="1546" w:type="dxa"/>
                  <w:vAlign w:val="center"/>
                </w:tcPr>
                <w:p w:rsidR="00F36370" w:rsidRPr="00651508" w:rsidRDefault="00767EC8">
                  <w:pPr>
                    <w:spacing w:line="360" w:lineRule="exact"/>
                    <w:ind w:firstLineChars="50" w:firstLine="105"/>
                    <w:jc w:val="center"/>
                    <w:rPr>
                      <w:rFonts w:ascii="黑体" w:eastAsia="黑体" w:hAnsi="黑体"/>
                      <w:szCs w:val="21"/>
                    </w:rPr>
                  </w:pPr>
                  <w:r w:rsidRPr="00651508">
                    <w:rPr>
                      <w:rFonts w:ascii="黑体" w:eastAsia="黑体" w:hAnsi="黑体" w:hint="eastAsia"/>
                      <w:szCs w:val="21"/>
                    </w:rPr>
                    <w:t>货物</w:t>
                  </w:r>
                </w:p>
              </w:tc>
              <w:tc>
                <w:tcPr>
                  <w:tcW w:w="1276" w:type="dxa"/>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服务</w:t>
                  </w:r>
                </w:p>
              </w:tc>
              <w:tc>
                <w:tcPr>
                  <w:tcW w:w="1275" w:type="dxa"/>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工程</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100万元以下</w:t>
                  </w:r>
                </w:p>
              </w:tc>
              <w:tc>
                <w:tcPr>
                  <w:tcW w:w="1546" w:type="dxa"/>
                </w:tcPr>
                <w:p w:rsidR="00F36370" w:rsidRPr="00651508" w:rsidRDefault="00767EC8">
                  <w:pPr>
                    <w:spacing w:line="360" w:lineRule="exact"/>
                    <w:rPr>
                      <w:rFonts w:ascii="黑体" w:eastAsia="黑体" w:hAnsi="黑体"/>
                      <w:szCs w:val="21"/>
                    </w:rPr>
                  </w:pPr>
                  <w:r w:rsidRPr="00651508">
                    <w:rPr>
                      <w:rFonts w:ascii="黑体" w:eastAsia="黑体" w:hAnsi="黑体" w:cs="宋体" w:hint="eastAsia"/>
                      <w:kern w:val="0"/>
                      <w:szCs w:val="21"/>
                    </w:rPr>
                    <w:t xml:space="preserve">  </w:t>
                  </w:r>
                  <w:r w:rsidRPr="00651508">
                    <w:rPr>
                      <w:rFonts w:ascii="黑体" w:eastAsia="黑体" w:hAnsi="黑体" w:cs="宋体"/>
                      <w:kern w:val="0"/>
                      <w:szCs w:val="21"/>
                    </w:rPr>
                    <w:t xml:space="preserve">1.5% </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1.5%</w:t>
                  </w:r>
                </w:p>
              </w:tc>
              <w:tc>
                <w:tcPr>
                  <w:tcW w:w="1275"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1.0% </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100～500万元</w:t>
                  </w:r>
                </w:p>
              </w:tc>
              <w:tc>
                <w:tcPr>
                  <w:tcW w:w="154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1.1% </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0.8%</w:t>
                  </w:r>
                </w:p>
              </w:tc>
              <w:tc>
                <w:tcPr>
                  <w:tcW w:w="1275"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0.7% </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500～1000万元</w:t>
                  </w:r>
                </w:p>
              </w:tc>
              <w:tc>
                <w:tcPr>
                  <w:tcW w:w="1546" w:type="dxa"/>
                </w:tcPr>
                <w:p w:rsidR="00F36370" w:rsidRPr="00651508" w:rsidRDefault="00767EC8">
                  <w:pPr>
                    <w:spacing w:line="360" w:lineRule="exact"/>
                    <w:rPr>
                      <w:rFonts w:ascii="黑体" w:eastAsia="黑体" w:hAnsi="黑体"/>
                      <w:szCs w:val="21"/>
                    </w:rPr>
                  </w:pPr>
                  <w:r w:rsidRPr="00651508">
                    <w:rPr>
                      <w:rFonts w:ascii="黑体" w:eastAsia="黑体" w:hAnsi="黑体" w:cs="宋体" w:hint="eastAsia"/>
                      <w:kern w:val="0"/>
                      <w:szCs w:val="21"/>
                    </w:rPr>
                    <w:t xml:space="preserve">  </w:t>
                  </w:r>
                  <w:r w:rsidRPr="00651508">
                    <w:rPr>
                      <w:rFonts w:ascii="黑体" w:eastAsia="黑体" w:hAnsi="黑体" w:cs="宋体"/>
                      <w:kern w:val="0"/>
                      <w:szCs w:val="21"/>
                    </w:rPr>
                    <w:t xml:space="preserve">0.8% </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0.45%</w:t>
                  </w:r>
                </w:p>
              </w:tc>
              <w:tc>
                <w:tcPr>
                  <w:tcW w:w="1275"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0.55%</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1000～5000万元</w:t>
                  </w:r>
                </w:p>
              </w:tc>
              <w:tc>
                <w:tcPr>
                  <w:tcW w:w="154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0.5% </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0.25%</w:t>
                  </w:r>
                </w:p>
              </w:tc>
              <w:tc>
                <w:tcPr>
                  <w:tcW w:w="1275"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0.35% </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5000万元～1亿元</w:t>
                  </w:r>
                </w:p>
              </w:tc>
              <w:tc>
                <w:tcPr>
                  <w:tcW w:w="154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 xml:space="preserve">0.25% </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0.1%</w:t>
                  </w:r>
                </w:p>
              </w:tc>
              <w:tc>
                <w:tcPr>
                  <w:tcW w:w="1275"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cs="宋体"/>
                      <w:kern w:val="0"/>
                      <w:szCs w:val="21"/>
                    </w:rPr>
                    <w:t>0.2%</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1～5亿元</w:t>
                  </w:r>
                </w:p>
              </w:tc>
              <w:tc>
                <w:tcPr>
                  <w:tcW w:w="154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hint="eastAsia"/>
                      <w:szCs w:val="21"/>
                    </w:rPr>
                    <w:t>0.05%</w:t>
                  </w:r>
                </w:p>
              </w:tc>
              <w:tc>
                <w:tcPr>
                  <w:tcW w:w="1276"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0.05%</w:t>
                  </w:r>
                </w:p>
              </w:tc>
              <w:tc>
                <w:tcPr>
                  <w:tcW w:w="1275"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0.05%</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5～10亿元</w:t>
                  </w:r>
                </w:p>
              </w:tc>
              <w:tc>
                <w:tcPr>
                  <w:tcW w:w="1546"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0.035%</w:t>
                  </w:r>
                </w:p>
              </w:tc>
              <w:tc>
                <w:tcPr>
                  <w:tcW w:w="1276"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0.035%</w:t>
                  </w:r>
                </w:p>
              </w:tc>
              <w:tc>
                <w:tcPr>
                  <w:tcW w:w="1275"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0.035%</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10～50亿元</w:t>
                  </w:r>
                </w:p>
              </w:tc>
              <w:tc>
                <w:tcPr>
                  <w:tcW w:w="1546"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0.008%</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hint="eastAsia"/>
                      <w:szCs w:val="21"/>
                    </w:rPr>
                    <w:t>0.008%</w:t>
                  </w:r>
                </w:p>
              </w:tc>
              <w:tc>
                <w:tcPr>
                  <w:tcW w:w="1275"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0.008%</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50～100亿元</w:t>
                  </w:r>
                </w:p>
              </w:tc>
              <w:tc>
                <w:tcPr>
                  <w:tcW w:w="1546"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0.006%</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hint="eastAsia"/>
                      <w:szCs w:val="21"/>
                    </w:rPr>
                    <w:t>0.006%</w:t>
                  </w:r>
                </w:p>
              </w:tc>
              <w:tc>
                <w:tcPr>
                  <w:tcW w:w="1275"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0.006%</w:t>
                  </w:r>
                </w:p>
              </w:tc>
            </w:tr>
            <w:tr w:rsidR="00F36370" w:rsidRPr="00651508">
              <w:tc>
                <w:tcPr>
                  <w:tcW w:w="2268"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100亿以上</w:t>
                  </w:r>
                </w:p>
              </w:tc>
              <w:tc>
                <w:tcPr>
                  <w:tcW w:w="1546" w:type="dxa"/>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 xml:space="preserve"> 0.004%</w:t>
                  </w:r>
                </w:p>
              </w:tc>
              <w:tc>
                <w:tcPr>
                  <w:tcW w:w="1276" w:type="dxa"/>
                </w:tcPr>
                <w:p w:rsidR="00F36370" w:rsidRPr="00651508" w:rsidRDefault="00767EC8">
                  <w:pPr>
                    <w:spacing w:line="360" w:lineRule="exact"/>
                    <w:ind w:firstLineChars="100" w:firstLine="210"/>
                    <w:rPr>
                      <w:rFonts w:ascii="黑体" w:eastAsia="黑体" w:hAnsi="黑体"/>
                      <w:szCs w:val="21"/>
                    </w:rPr>
                  </w:pPr>
                  <w:r w:rsidRPr="00651508">
                    <w:rPr>
                      <w:rFonts w:ascii="黑体" w:eastAsia="黑体" w:hAnsi="黑体" w:hint="eastAsia"/>
                      <w:szCs w:val="21"/>
                    </w:rPr>
                    <w:t>0.004%</w:t>
                  </w:r>
                </w:p>
              </w:tc>
              <w:tc>
                <w:tcPr>
                  <w:tcW w:w="1275" w:type="dxa"/>
                </w:tcPr>
                <w:p w:rsidR="00F36370" w:rsidRPr="00651508" w:rsidRDefault="00767EC8">
                  <w:pPr>
                    <w:spacing w:line="360" w:lineRule="exact"/>
                    <w:ind w:firstLineChars="50" w:firstLine="105"/>
                    <w:rPr>
                      <w:rFonts w:ascii="黑体" w:eastAsia="黑体" w:hAnsi="黑体"/>
                      <w:szCs w:val="21"/>
                    </w:rPr>
                  </w:pPr>
                  <w:r w:rsidRPr="00651508">
                    <w:rPr>
                      <w:rFonts w:ascii="黑体" w:eastAsia="黑体" w:hAnsi="黑体" w:hint="eastAsia"/>
                      <w:szCs w:val="21"/>
                    </w:rPr>
                    <w:t>0.004%</w:t>
                  </w:r>
                </w:p>
              </w:tc>
            </w:tr>
          </w:tbl>
          <w:p w:rsidR="00F36370" w:rsidRPr="00651508" w:rsidRDefault="00F36370">
            <w:pPr>
              <w:pStyle w:val="a6"/>
              <w:spacing w:line="360" w:lineRule="exact"/>
              <w:jc w:val="left"/>
              <w:rPr>
                <w:rFonts w:ascii="黑体" w:eastAsia="黑体" w:hAnsi="黑体" w:cs="Times New Roman"/>
              </w:rPr>
            </w:pPr>
          </w:p>
        </w:tc>
      </w:tr>
      <w:tr w:rsidR="00F36370" w:rsidRPr="00651508">
        <w:trPr>
          <w:jc w:val="center"/>
        </w:trPr>
        <w:tc>
          <w:tcPr>
            <w:tcW w:w="83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27</w:t>
            </w:r>
          </w:p>
        </w:tc>
        <w:tc>
          <w:tcPr>
            <w:tcW w:w="17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其他规定</w:t>
            </w:r>
          </w:p>
        </w:tc>
        <w:tc>
          <w:tcPr>
            <w:tcW w:w="6953"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无</w:t>
            </w:r>
          </w:p>
        </w:tc>
      </w:tr>
    </w:tbl>
    <w:p w:rsidR="00F36370" w:rsidRPr="00651508" w:rsidRDefault="00F36370">
      <w:pPr>
        <w:pStyle w:val="a6"/>
        <w:ind w:firstLineChars="200" w:firstLine="420"/>
        <w:rPr>
          <w:rFonts w:ascii="Times New Roman" w:eastAsia="MingLiU_HKSCS" w:hAnsi="Times New Roman" w:cs="Times New Roman"/>
        </w:rPr>
      </w:pPr>
    </w:p>
    <w:p w:rsidR="00F36370" w:rsidRPr="00651508" w:rsidRDefault="00767EC8">
      <w:pPr>
        <w:pStyle w:val="a6"/>
        <w:ind w:firstLineChars="200" w:firstLine="420"/>
        <w:rPr>
          <w:rFonts w:ascii="Times New Roman" w:hAnsi="Times New Roman" w:cs="Times New Roman"/>
        </w:rPr>
      </w:pPr>
      <w:r w:rsidRPr="00651508">
        <w:rPr>
          <w:rFonts w:ascii="Times New Roman" w:hAnsi="Times New Roman" w:cs="Times New Roman"/>
        </w:rPr>
        <w:br w:type="page"/>
      </w:r>
    </w:p>
    <w:p w:rsidR="00F36370" w:rsidRPr="00651508" w:rsidRDefault="00767EC8">
      <w:pPr>
        <w:pStyle w:val="6"/>
        <w:spacing w:line="320" w:lineRule="exact"/>
        <w:jc w:val="center"/>
        <w:rPr>
          <w:rFonts w:ascii="黑体" w:eastAsia="黑体" w:hAnsi="黑体"/>
          <w:sz w:val="21"/>
          <w:szCs w:val="21"/>
        </w:rPr>
      </w:pPr>
      <w:r w:rsidRPr="00651508">
        <w:rPr>
          <w:rFonts w:ascii="黑体" w:eastAsia="黑体" w:hAnsi="黑体" w:hint="eastAsia"/>
          <w:sz w:val="21"/>
          <w:szCs w:val="21"/>
        </w:rPr>
        <w:lastRenderedPageBreak/>
        <w:t>磋商须知正文</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一、总则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定义</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1.1</w:t>
      </w:r>
      <w:r w:rsidRPr="00651508">
        <w:rPr>
          <w:rFonts w:ascii="黑体" w:eastAsia="黑体" w:hAnsi="黑体" w:cs="Times New Roman" w:hint="eastAsia"/>
        </w:rPr>
        <w:t xml:space="preserve">　“采购人”是指依法进行政府采购的国家机关、事业单位、团体组织。本次政府采购的采购人名称、地址、电话、联系人见磋商须知前附表。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1.2</w:t>
      </w:r>
      <w:r w:rsidRPr="00651508">
        <w:rPr>
          <w:rFonts w:ascii="黑体" w:eastAsia="黑体" w:hAnsi="黑体" w:cs="Times New Roman" w:hint="eastAsia"/>
        </w:rPr>
        <w:t xml:space="preserve">　“采购代理机构”是指接受采购人委托，代理采购项目的集中采购机构和其他采购代理机构。本次政府采购的采购代理机构名称、地址、电话、联系人见磋商须知前附表。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w:t>
      </w:r>
      <w:r w:rsidRPr="00651508">
        <w:rPr>
          <w:rFonts w:ascii="黑体" w:eastAsia="黑体" w:hAnsi="黑体" w:cs="Times New Roman" w:hint="eastAsia"/>
        </w:rPr>
        <w:t xml:space="preserve">　“供应商”是指响应磋商文件要求、参加竞争性磋商采购的法人、其他组织或者自然人。本次政府采购项目邀请的供应商通过磋商须知前附表所述方式产生。</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w:t>
      </w:r>
      <w:r w:rsidRPr="00651508">
        <w:rPr>
          <w:rFonts w:ascii="黑体" w:eastAsia="黑体" w:hAnsi="黑体" w:cs="Times New Roman" w:hint="eastAsia"/>
        </w:rPr>
        <w:t xml:space="preserve">　“磋商小组”是依据《政府采购竞争性磋商采购方式管理暂行办法》有关规定组建，依法履行竞争性磋商采购活动职责的</w:t>
      </w:r>
      <w:r w:rsidRPr="00651508">
        <w:rPr>
          <w:rFonts w:ascii="黑体" w:eastAsia="黑体" w:hAnsi="黑体" w:cs="Times New Roman"/>
        </w:rPr>
        <w:t>3</w:t>
      </w:r>
      <w:r w:rsidRPr="00651508">
        <w:rPr>
          <w:rFonts w:ascii="黑体" w:eastAsia="黑体" w:hAnsi="黑体" w:cs="Times New Roman" w:hint="eastAsia"/>
        </w:rPr>
        <w:t>人以上单数的磋商成员。</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1.5</w:t>
      </w:r>
      <w:r w:rsidRPr="00651508">
        <w:rPr>
          <w:rFonts w:ascii="黑体" w:eastAsia="黑体" w:hAnsi="黑体" w:cs="Times New Roman" w:hint="eastAsia"/>
        </w:rPr>
        <w:t xml:space="preserve">　“货物”是指各种形态和种类的物品，包括原材料、燃料、设备、产品等。</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w:t>
      </w:r>
      <w:r w:rsidRPr="00651508">
        <w:rPr>
          <w:rFonts w:ascii="黑体" w:eastAsia="黑体" w:hAnsi="黑体" w:cs="Times New Roman" w:hint="eastAsia"/>
        </w:rPr>
        <w:t xml:space="preserve">　“服务”是指除货物和工程以外的其他政府采购对象。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1.7</w:t>
      </w:r>
      <w:r w:rsidRPr="00651508">
        <w:rPr>
          <w:rFonts w:ascii="黑体" w:eastAsia="黑体" w:hAnsi="黑体" w:cs="Times New Roman" w:hint="eastAsia"/>
        </w:rPr>
        <w:t xml:space="preserve">　“节能产品”或者“环保产品”是指国务院有关部门发布的《节能产品政府采购清单》或者《环境标志产品政府采购清单》的产品。</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1.8</w:t>
      </w:r>
      <w:r w:rsidRPr="00651508">
        <w:rPr>
          <w:rFonts w:ascii="黑体" w:eastAsia="黑体" w:hAnsi="黑体" w:cs="Times New Roman" w:hint="eastAsia"/>
        </w:rPr>
        <w:t xml:space="preserve">　“进口产品”是指通过中国海关报关验放进入中国境内且产自关境外的产品。</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采购项目预算</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2.1</w:t>
      </w:r>
      <w:r w:rsidRPr="00651508">
        <w:rPr>
          <w:rFonts w:ascii="黑体" w:eastAsia="黑体" w:hAnsi="黑体" w:cs="Times New Roman" w:hint="eastAsia"/>
        </w:rPr>
        <w:t xml:space="preserve">　本项目采购资金已列入政府采购预算，预算金额见磋商须知前附表。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供应商的资格要求</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w:t>
      </w:r>
      <w:r w:rsidRPr="00651508">
        <w:rPr>
          <w:rFonts w:ascii="黑体" w:eastAsia="黑体" w:hAnsi="黑体" w:cs="Times New Roman" w:hint="eastAsia"/>
        </w:rPr>
        <w:t xml:space="preserve">　供应商应当符合磋商须知前附表中规定的下列资格条件要求：</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3.1.1</w:t>
      </w:r>
      <w:r w:rsidRPr="00651508">
        <w:rPr>
          <w:rFonts w:ascii="黑体" w:eastAsia="黑体" w:hAnsi="黑体" w:cs="Times New Roman" w:hint="eastAsia"/>
        </w:rPr>
        <w:t xml:space="preserve">　符合《政府采购法》第二十二条规定的供应商条件：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具有独立承担民事责任的能力；</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具有良好的商业信誉和健全的财务会计制度；</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具有履行合同所必需的设备和专业技术能力；</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有依法缴纳税收和社会保障资金的良好记录；</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参加政府采购活动前三年内，在经营活动中没有重大违法记录；</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(6)</w:t>
      </w:r>
      <w:r w:rsidRPr="00651508">
        <w:rPr>
          <w:rFonts w:ascii="黑体" w:eastAsia="黑体" w:hAnsi="黑体" w:cs="Times New Roman" w:hint="eastAsia"/>
        </w:rPr>
        <w:t>政府采购法律法规相关规定的其他条件。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3.1.2</w:t>
      </w:r>
      <w:r w:rsidRPr="00651508">
        <w:rPr>
          <w:rFonts w:ascii="黑体" w:eastAsia="黑体" w:hAnsi="黑体" w:cs="Times New Roman" w:hint="eastAsia"/>
        </w:rPr>
        <w:t xml:space="preserve">　政府强制采购资格条件。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3.1.3</w:t>
      </w:r>
      <w:r w:rsidRPr="00651508">
        <w:rPr>
          <w:rFonts w:ascii="黑体" w:eastAsia="黑体" w:hAnsi="黑体" w:cs="Times New Roman" w:hint="eastAsia"/>
        </w:rPr>
        <w:t xml:space="preserve">　其他特定资格条件。</w:t>
      </w:r>
      <w:r w:rsidRPr="00651508">
        <w:rPr>
          <w:rFonts w:ascii="黑体" w:eastAsia="黑体" w:hAnsi="黑体" w:cs="Times New Roman"/>
        </w:rPr>
        <w:t>(</w:t>
      </w:r>
      <w:r w:rsidRPr="00651508">
        <w:rPr>
          <w:rFonts w:ascii="黑体" w:eastAsia="黑体" w:hAnsi="黑体" w:cs="Times New Roman" w:hint="eastAsia"/>
        </w:rPr>
        <w:t>详见磋商须知前附表</w:t>
      </w:r>
      <w:r w:rsidRPr="00651508">
        <w:rPr>
          <w:rFonts w:ascii="黑体" w:eastAsia="黑体" w:hAnsi="黑体" w:cs="Times New Roman"/>
        </w:rPr>
        <w:t>)</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3.2</w:t>
      </w:r>
      <w:r w:rsidRPr="00651508">
        <w:rPr>
          <w:rFonts w:ascii="黑体" w:eastAsia="黑体" w:hAnsi="黑体" w:cs="Times New Roman" w:hint="eastAsia"/>
        </w:rPr>
        <w:t xml:space="preserve">　供应商存在下列情形之一的不得参加竞争性磋商：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3.2.1</w:t>
      </w:r>
      <w:r w:rsidRPr="00651508">
        <w:rPr>
          <w:rFonts w:ascii="黑体" w:eastAsia="黑体" w:hAnsi="黑体" w:cs="Times New Roman" w:hint="eastAsia"/>
        </w:rPr>
        <w:t xml:space="preserve">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3.2.2</w:t>
      </w:r>
      <w:r w:rsidRPr="00651508">
        <w:rPr>
          <w:rFonts w:ascii="黑体" w:eastAsia="黑体" w:hAnsi="黑体" w:cs="Times New Roman" w:hint="eastAsia"/>
        </w:rPr>
        <w:t xml:space="preserve">　因违法经营受到刑事处罚或者责令停产停业、吊销许可证或者执照、较大数额罚款等行政处罚，或者存在财政部门认定的其他重大违法记录，以及在财政部门禁止参加政府采购活动期限以内的。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参与磋商的费用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4.1</w:t>
      </w:r>
      <w:r w:rsidRPr="00651508">
        <w:rPr>
          <w:rFonts w:ascii="黑体" w:eastAsia="黑体" w:hAnsi="黑体" w:cs="Times New Roman" w:hint="eastAsia"/>
        </w:rPr>
        <w:t xml:space="preserve">　无论磋商的结果如何，供应商应自行承担所有与竞争性磋商采购活动有关的全部费用。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授权委托</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5.1</w:t>
      </w:r>
      <w:r w:rsidRPr="00651508">
        <w:rPr>
          <w:rFonts w:ascii="黑体" w:eastAsia="黑体" w:hAnsi="黑体" w:cs="Times New Roman" w:hint="eastAsia"/>
        </w:rPr>
        <w:t xml:space="preserve">　供应商代表为供应商法定代表人的，应持有法定代表人身份证明。供应商代表不是供应商法定代表人的，应持有法定代表人授权书，并附授权代表的身份证明。</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6.</w:t>
      </w:r>
      <w:r w:rsidRPr="00651508">
        <w:rPr>
          <w:rFonts w:ascii="黑体" w:eastAsia="黑体" w:hAnsi="黑体" w:cs="Times New Roman" w:hint="eastAsia"/>
        </w:rPr>
        <w:t>联合体形式</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lastRenderedPageBreak/>
        <w:t>6.1</w:t>
      </w:r>
      <w:r w:rsidRPr="00651508">
        <w:rPr>
          <w:rFonts w:ascii="黑体" w:eastAsia="黑体" w:hAnsi="黑体" w:cs="Times New Roman" w:hint="eastAsia"/>
        </w:rPr>
        <w:t xml:space="preserve">　本项目是否接受联合体参与及相关要求见磋商须知前附表。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6.2</w:t>
      </w:r>
      <w:r w:rsidRPr="00651508">
        <w:rPr>
          <w:rFonts w:ascii="黑体" w:eastAsia="黑体" w:hAnsi="黑体" w:cs="Times New Roman" w:hint="eastAsia"/>
        </w:rPr>
        <w:t xml:space="preserve">　供应商为联合体形式的，应同时遵守以下规定：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联合体各方必须签订联合体协议书，明确联合体牵头人和各方权利、义务及分工、合同工作量比例；</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联合体各方均应当符合本章第</w:t>
      </w:r>
      <w:r w:rsidRPr="00651508">
        <w:rPr>
          <w:rFonts w:ascii="黑体" w:eastAsia="黑体" w:hAnsi="黑体" w:cs="Times New Roman"/>
        </w:rPr>
        <w:t>3.1</w:t>
      </w:r>
      <w:r w:rsidRPr="00651508">
        <w:rPr>
          <w:rFonts w:ascii="黑体" w:eastAsia="黑体" w:hAnsi="黑体" w:cs="Times New Roman" w:hint="eastAsia"/>
        </w:rPr>
        <w:t>款规定的供应商基本资格条件；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除磋商须知前附表中另有规定，联合体各方中至少有一方应当符合本章第</w:t>
      </w:r>
      <w:r w:rsidRPr="00651508">
        <w:rPr>
          <w:rFonts w:ascii="黑体" w:eastAsia="黑体" w:hAnsi="黑体" w:cs="Times New Roman"/>
        </w:rPr>
        <w:t>3.1</w:t>
      </w:r>
      <w:r w:rsidRPr="00651508">
        <w:rPr>
          <w:rFonts w:ascii="黑体" w:eastAsia="黑体" w:hAnsi="黑体" w:cs="Times New Roman" w:hint="eastAsia"/>
        </w:rPr>
        <w:t>款规定的供应商特定资格条件；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联合体中有同类资质的供应商按照联合体分工承担相同工作的，应当按照资质等级较低的供应商确定资质等级；</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联合体各方不得再单独或与其他供应商组成新的联合体参加同一项目的采购活动。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w:t>
      </w:r>
      <w:r w:rsidRPr="00651508">
        <w:rPr>
          <w:rFonts w:ascii="黑体" w:eastAsia="黑体" w:hAnsi="黑体" w:cs="Times New Roman" w:hint="eastAsia"/>
        </w:rPr>
        <w:t>项目现场勘察</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7.1</w:t>
      </w:r>
      <w:r w:rsidRPr="00651508">
        <w:rPr>
          <w:rFonts w:ascii="黑体" w:eastAsia="黑体" w:hAnsi="黑体" w:cs="Times New Roman" w:hint="eastAsia"/>
        </w:rPr>
        <w:t xml:space="preserve">　本项目是否组织现场勘察见磋商须知前附表。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7.2</w:t>
      </w:r>
      <w:r w:rsidRPr="00651508">
        <w:rPr>
          <w:rFonts w:ascii="黑体" w:eastAsia="黑体" w:hAnsi="黑体" w:cs="Times New Roman" w:hint="eastAsia"/>
        </w:rPr>
        <w:t xml:space="preserve">　供应商应按磋商须知前附表中规定对采购项目现场和周围环境的现场考察。供应商未在指定时间进行勘察的，采购人不再另行组织。</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7.3</w:t>
      </w:r>
      <w:r w:rsidRPr="00651508">
        <w:rPr>
          <w:rFonts w:ascii="黑体" w:eastAsia="黑体" w:hAnsi="黑体" w:cs="Times New Roman" w:hint="eastAsia"/>
        </w:rPr>
        <w:t xml:space="preserve">　勘察现场的费用由供应商自己承担，勘察期间所发生的人身伤害及财产损失由供应商自己负责。</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7.4</w:t>
      </w:r>
      <w:r w:rsidRPr="00651508">
        <w:rPr>
          <w:rFonts w:ascii="黑体" w:eastAsia="黑体" w:hAnsi="黑体" w:cs="Times New Roman" w:hint="eastAsia"/>
        </w:rPr>
        <w:t xml:space="preserve">　采购人不对供应商据此而做出的推论、理解和结论负责。一旦成交，供应商不得以任何借口，提出额外补偿，或延长合同期限的要求。</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8.</w:t>
      </w:r>
      <w:r w:rsidRPr="00651508">
        <w:rPr>
          <w:rFonts w:ascii="黑体" w:eastAsia="黑体" w:hAnsi="黑体" w:cs="Times New Roman" w:hint="eastAsia"/>
        </w:rPr>
        <w:t>采购进口产品</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8.1</w:t>
      </w:r>
      <w:r w:rsidRPr="00651508">
        <w:rPr>
          <w:rFonts w:ascii="黑体" w:eastAsia="黑体" w:hAnsi="黑体" w:cs="Times New Roman" w:hint="eastAsia"/>
        </w:rPr>
        <w:t xml:space="preserve">　本项目是否采购进口产品及相关要求见磋商须知前附表。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w:t>
      </w:r>
      <w:r w:rsidRPr="00651508">
        <w:rPr>
          <w:rFonts w:ascii="黑体" w:eastAsia="黑体" w:hAnsi="黑体" w:cs="Times New Roman" w:hint="eastAsia"/>
        </w:rPr>
        <w:t>政府采购政策支持与其他规定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9.1</w:t>
      </w:r>
      <w:r w:rsidRPr="00651508">
        <w:rPr>
          <w:rFonts w:ascii="黑体" w:eastAsia="黑体" w:hAnsi="黑体" w:cs="Times New Roman" w:hint="eastAsia"/>
        </w:rPr>
        <w:t xml:space="preserve">　产品属于政府强制采购节能产品范围，必须将是否列入最新一期节能清单作为采购产品的资格条件。本项目的详细要求见磋商须知前附表。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9.2</w:t>
      </w:r>
      <w:r w:rsidRPr="00651508">
        <w:rPr>
          <w:rFonts w:ascii="黑体" w:eastAsia="黑体" w:hAnsi="黑体" w:cs="Times New Roman" w:hint="eastAsia"/>
        </w:rPr>
        <w:t xml:space="preserve">　对列入最新一期节能清单</w:t>
      </w:r>
      <w:r w:rsidRPr="00651508">
        <w:rPr>
          <w:rFonts w:ascii="黑体" w:eastAsia="黑体" w:hAnsi="黑体" w:cs="Times New Roman"/>
        </w:rPr>
        <w:t>(</w:t>
      </w:r>
      <w:r w:rsidRPr="00651508">
        <w:rPr>
          <w:rFonts w:ascii="黑体" w:eastAsia="黑体" w:hAnsi="黑体" w:cs="Times New Roman" w:hint="eastAsia"/>
        </w:rPr>
        <w:t>非强制类</w:t>
      </w:r>
      <w:r w:rsidRPr="00651508">
        <w:rPr>
          <w:rFonts w:ascii="黑体" w:eastAsia="黑体" w:hAnsi="黑体" w:cs="Times New Roman"/>
        </w:rPr>
        <w:t>)</w:t>
      </w:r>
      <w:r w:rsidRPr="00651508">
        <w:rPr>
          <w:rFonts w:ascii="黑体" w:eastAsia="黑体" w:hAnsi="黑体" w:cs="Times New Roman" w:hint="eastAsia"/>
        </w:rPr>
        <w:t>、环保清单内的产品，应分别予以相应的加分或价格扣除；对于同时列入“两个清单”的产品，应当优先于只获得其中一项认证的产品。本项目的详细要求见磋商须知前附表。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9.3</w:t>
      </w:r>
      <w:r w:rsidRPr="00651508">
        <w:rPr>
          <w:rFonts w:ascii="黑体" w:eastAsia="黑体" w:hAnsi="黑体" w:cs="Times New Roman" w:hint="eastAsia"/>
        </w:rPr>
        <w:t xml:space="preserve">　供应商享受支持中小企业发展政策优惠的，可用扣除后的最后报价参与价格比较。本项目价格扣除比例及相关要求见磋商须知前附表。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9.4</w:t>
      </w:r>
      <w:r w:rsidRPr="00651508">
        <w:rPr>
          <w:rFonts w:ascii="黑体" w:eastAsia="黑体" w:hAnsi="黑体" w:cs="Times New Roman" w:hint="eastAsia"/>
        </w:rPr>
        <w:t xml:space="preserve">　监狱企业视同小型、微型企业，享受促进中小企业发展政策优惠，可用扣除后的最后报价参与价格比较。本项目价格扣除比例及相关要求见磋商须知前附表。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9.5</w:t>
      </w:r>
      <w:r w:rsidRPr="00651508">
        <w:rPr>
          <w:rFonts w:ascii="黑体" w:eastAsia="黑体" w:hAnsi="黑体" w:cs="Times New Roman" w:hint="eastAsia"/>
        </w:rPr>
        <w:t xml:space="preserve">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9.6</w:t>
      </w:r>
      <w:r w:rsidRPr="00651508">
        <w:rPr>
          <w:rFonts w:ascii="黑体" w:eastAsia="黑体" w:hAnsi="黑体" w:cs="Times New Roman" w:hint="eastAsia"/>
        </w:rPr>
        <w:t xml:space="preserve">　其他法律法规强制性规定。本项目的详细要求见磋商须知前附表。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二、磋商文件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10.</w:t>
      </w:r>
      <w:r w:rsidRPr="00651508">
        <w:rPr>
          <w:rFonts w:ascii="黑体" w:eastAsia="黑体" w:hAnsi="黑体" w:cs="Times New Roman" w:hint="eastAsia"/>
        </w:rPr>
        <w:t>磋商文件的组成</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10.1</w:t>
      </w:r>
      <w:r w:rsidRPr="00651508">
        <w:rPr>
          <w:rFonts w:ascii="黑体" w:eastAsia="黑体" w:hAnsi="黑体" w:cs="Times New Roman" w:hint="eastAsia"/>
        </w:rPr>
        <w:t xml:space="preserve">　磋商文件由下列文件组成：</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第一部分　商务部分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第一章　磋商邀请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第二章　磋商须知</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第三章　评审方法及标准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第四章　合同草案条款</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第五章　响应文件组成</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lastRenderedPageBreak/>
        <w:t>第二部分　技术部分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 xml:space="preserve">　第六章　项目采购需求</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10.2</w:t>
      </w:r>
      <w:r w:rsidRPr="00651508">
        <w:rPr>
          <w:rFonts w:ascii="黑体" w:eastAsia="黑体" w:hAnsi="黑体" w:cs="Times New Roman" w:hint="eastAsia"/>
        </w:rPr>
        <w:t xml:space="preserve">　磋商须知前附表规定的提交首次响应文件截止时间前，对磋商文件进行澄清或者修改的内容，为磋商文件的组成部分。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10.3</w:t>
      </w:r>
      <w:r w:rsidRPr="00651508">
        <w:rPr>
          <w:rFonts w:ascii="黑体" w:eastAsia="黑体" w:hAnsi="黑体" w:cs="Times New Roman" w:hint="eastAsia"/>
        </w:rPr>
        <w:t xml:space="preserve">　磋商小组根据与供应商磋商情况可能实质性变动的内容，包括采购需求中的技术、服务要求以及合同草案条款，对磋商文件作出的实质性变动是磋商文件的有效组成部分。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10.4</w:t>
      </w:r>
      <w:r w:rsidRPr="00651508">
        <w:rPr>
          <w:rFonts w:ascii="黑体" w:eastAsia="黑体" w:hAnsi="黑体" w:cs="Times New Roman" w:hint="eastAsia"/>
        </w:rPr>
        <w:t xml:space="preserve">　供应商应仔细阅读磋商文件的全部内容，按照磋商文件要求编制响应文件。任何对磋商文件的忽略或误解不能作为响应文件存在缺陷或瑕疵的理由，其风险由供应商承担。</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11.</w:t>
      </w:r>
      <w:r w:rsidRPr="00651508">
        <w:rPr>
          <w:rFonts w:ascii="黑体" w:eastAsia="黑体" w:hAnsi="黑体" w:cs="Times New Roman" w:hint="eastAsia"/>
        </w:rPr>
        <w:t>磋商文件的澄清或者修改</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11.1</w:t>
      </w:r>
      <w:r w:rsidRPr="00651508">
        <w:rPr>
          <w:rFonts w:ascii="黑体" w:eastAsia="黑体" w:hAnsi="黑体" w:cs="Times New Roman" w:hint="eastAsia"/>
        </w:rPr>
        <w:t xml:space="preserve">　在磋商须知前附表规定的提交首次响应文件截止之日前，采购人、采购代理机构或者磋商小组可以对已发出的磋商文件进行必要的澄清或者修改。</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11.2</w:t>
      </w:r>
      <w:r w:rsidRPr="00651508">
        <w:rPr>
          <w:rFonts w:ascii="黑体" w:eastAsia="黑体" w:hAnsi="黑体" w:cs="Times New Roman" w:hint="eastAsia"/>
        </w:rPr>
        <w:t xml:space="preserve">　澄清或者修改的内容可能影响响应文件编制的，采购人、采购代理机构应当在磋商须知前附表规定的提交首次响应文件截止之日</w:t>
      </w:r>
      <w:r w:rsidRPr="00651508">
        <w:rPr>
          <w:rFonts w:ascii="黑体" w:eastAsia="黑体" w:hAnsi="黑体" w:cs="Times New Roman"/>
        </w:rPr>
        <w:t>5</w:t>
      </w:r>
      <w:r w:rsidRPr="00651508">
        <w:rPr>
          <w:rFonts w:ascii="黑体" w:eastAsia="黑体" w:hAnsi="黑体" w:cs="Times New Roman" w:hint="eastAsia"/>
        </w:rPr>
        <w:t>日前，以书面形式通知所有接收磋商文件的供应商，不足</w:t>
      </w:r>
      <w:r w:rsidRPr="00651508">
        <w:rPr>
          <w:rFonts w:ascii="黑体" w:eastAsia="黑体" w:hAnsi="黑体" w:cs="Times New Roman"/>
        </w:rPr>
        <w:t>5</w:t>
      </w:r>
      <w:r w:rsidRPr="00651508">
        <w:rPr>
          <w:rFonts w:ascii="黑体" w:eastAsia="黑体" w:hAnsi="黑体" w:cs="Times New Roman" w:hint="eastAsia"/>
        </w:rPr>
        <w:t>日的，顺延供应商提交首次响应文件截止时间。</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12.</w:t>
      </w:r>
      <w:r w:rsidRPr="00651508">
        <w:rPr>
          <w:rFonts w:ascii="黑体" w:eastAsia="黑体" w:hAnsi="黑体" w:cs="Times New Roman" w:hint="eastAsia"/>
        </w:rPr>
        <w:t>偏离</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12.1</w:t>
      </w:r>
      <w:r w:rsidRPr="00651508">
        <w:rPr>
          <w:rFonts w:ascii="黑体" w:eastAsia="黑体" w:hAnsi="黑体" w:cs="Times New Roman" w:hint="eastAsia"/>
        </w:rPr>
        <w:t xml:space="preserve">　本条所称偏离为响应文件对磋商文件的偏离，即不满足或不响应磋商文件的要求。偏离分为实质性和非实质性要求条款偏离。</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12.2</w:t>
      </w:r>
      <w:r w:rsidRPr="00651508">
        <w:rPr>
          <w:rFonts w:ascii="黑体" w:eastAsia="黑体" w:hAnsi="黑体" w:cs="Times New Roman" w:hint="eastAsia"/>
        </w:rPr>
        <w:t xml:space="preserve">　</w:t>
      </w:r>
      <w:r w:rsidRPr="00651508">
        <w:rPr>
          <w:rFonts w:ascii="黑体" w:eastAsia="黑体" w:hAnsi="黑体" w:cs="Times New Roman" w:hint="eastAsia"/>
          <w:b/>
          <w:u w:val="single"/>
        </w:rPr>
        <w:t>除政府采购法律法规相关规定外，磋商文件中用“拒绝”“不接受”“无效”“不得”“必须”“应当”等文字规定或标注“★”符号的条款为实质性要求条款</w:t>
      </w:r>
      <w:r w:rsidRPr="00651508">
        <w:rPr>
          <w:rFonts w:ascii="黑体" w:eastAsia="黑体" w:hAnsi="黑体" w:cs="Times New Roman"/>
          <w:b/>
          <w:u w:val="single"/>
        </w:rPr>
        <w:t>(</w:t>
      </w:r>
      <w:r w:rsidRPr="00651508">
        <w:rPr>
          <w:rFonts w:ascii="黑体" w:eastAsia="黑体" w:hAnsi="黑体" w:cs="Times New Roman" w:hint="eastAsia"/>
          <w:b/>
          <w:u w:val="single"/>
        </w:rPr>
        <w:t>即重要条款</w:t>
      </w:r>
      <w:r w:rsidRPr="00651508">
        <w:rPr>
          <w:rFonts w:ascii="黑体" w:eastAsia="黑体" w:hAnsi="黑体" w:cs="Times New Roman"/>
          <w:b/>
          <w:u w:val="single"/>
        </w:rPr>
        <w:t>)</w:t>
      </w:r>
      <w:r w:rsidRPr="00651508">
        <w:rPr>
          <w:rFonts w:ascii="黑体" w:eastAsia="黑体" w:hAnsi="黑体" w:cs="Times New Roman" w:hint="eastAsia"/>
          <w:b/>
          <w:u w:val="single"/>
        </w:rPr>
        <w:t>，对其中任何一条的偏离，在评审时将其视为无效响应。</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三、响应文件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w:t>
      </w:r>
      <w:r w:rsidRPr="00651508">
        <w:rPr>
          <w:rFonts w:ascii="黑体" w:eastAsia="黑体" w:hAnsi="黑体" w:cs="Times New Roman" w:hint="eastAsia"/>
        </w:rPr>
        <w:t>一般要求</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13.1</w:t>
      </w:r>
      <w:r w:rsidRPr="00651508">
        <w:rPr>
          <w:rFonts w:ascii="黑体" w:eastAsia="黑体" w:hAnsi="黑体" w:cs="Times New Roman" w:hint="eastAsia"/>
        </w:rPr>
        <w:t xml:space="preserve">　供应商应仔细阅读磋商文件的所有内容，按磋商文件的要求编制响应文件，并保证所提供的全部资料的真实性，以使其响应文件对磋商文件做出实质性的响应。</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13.2</w:t>
      </w:r>
      <w:r w:rsidRPr="00651508">
        <w:rPr>
          <w:rFonts w:ascii="黑体" w:eastAsia="黑体" w:hAnsi="黑体" w:cs="Times New Roman" w:hint="eastAsia"/>
        </w:rPr>
        <w:t xml:space="preserve">　供应商提交的响应文件及供应商与采购人或采购代理机构、磋商小组就有关磋商的所有来往函电必须使用中文。供应商可以提交其他语言的资料，但应附中文注释，在有差异时以中文为准。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13.3</w:t>
      </w:r>
      <w:r w:rsidRPr="00651508">
        <w:rPr>
          <w:rFonts w:ascii="黑体" w:eastAsia="黑体" w:hAnsi="黑体" w:cs="Times New Roman" w:hint="eastAsia"/>
        </w:rPr>
        <w:t xml:space="preserve">　除技术要求另有规定外，本文件所要求使用的计量单位均采用国家法定的度、量、衡标准单位计量。未列明时亦默认为我国法定计量单位。</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13.4</w:t>
      </w:r>
      <w:r w:rsidRPr="00651508">
        <w:rPr>
          <w:rFonts w:ascii="黑体" w:eastAsia="黑体" w:hAnsi="黑体" w:cs="Times New Roman" w:hint="eastAsia"/>
        </w:rPr>
        <w:t xml:space="preserve">　供应商应按磋商文件中提供的响应文件格式填写。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13.5</w:t>
      </w:r>
      <w:r w:rsidRPr="00651508">
        <w:rPr>
          <w:rFonts w:ascii="黑体" w:eastAsia="黑体" w:hAnsi="黑体" w:cs="Times New Roman" w:hint="eastAsia"/>
        </w:rPr>
        <w:t xml:space="preserve">　磋商响应文件应采用书面形式，磋商文件中要求提供电子版的，必须按要求提供。</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w:t>
      </w:r>
      <w:r w:rsidRPr="00651508">
        <w:rPr>
          <w:rFonts w:ascii="黑体" w:eastAsia="黑体" w:hAnsi="黑体" w:cs="Times New Roman" w:hint="eastAsia"/>
        </w:rPr>
        <w:t>响应文件的组成</w:t>
      </w:r>
      <w:r w:rsidRPr="00651508">
        <w:rPr>
          <w:rFonts w:ascii="黑体" w:eastAsia="黑体" w:hAnsi="黑体" w:cs="Times New Roman"/>
        </w:rPr>
        <w:t>(</w:t>
      </w:r>
      <w:r w:rsidRPr="00651508">
        <w:rPr>
          <w:rFonts w:ascii="黑体" w:eastAsia="黑体" w:hAnsi="黑体" w:cs="Times New Roman" w:hint="eastAsia"/>
        </w:rPr>
        <w:t>采购人可根据实际情况对以下项目标注★</w:t>
      </w:r>
      <w:r w:rsidRPr="00651508">
        <w:rPr>
          <w:rFonts w:ascii="黑体" w:eastAsia="黑体" w:hAnsi="黑体" w:cs="Times New Roman"/>
        </w:rPr>
        <w:t>)</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14.1</w:t>
      </w:r>
      <w:r w:rsidRPr="00651508">
        <w:rPr>
          <w:rFonts w:ascii="黑体" w:eastAsia="黑体" w:hAnsi="黑体" w:cs="Times New Roman" w:hint="eastAsia"/>
        </w:rPr>
        <w:t xml:space="preserve">　响应文件应包括但不限于下列内容：</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14.1.1</w:t>
      </w:r>
      <w:r w:rsidRPr="00651508">
        <w:rPr>
          <w:rFonts w:ascii="黑体" w:eastAsia="黑体" w:hAnsi="黑体" w:cs="Times New Roman" w:hint="eastAsia"/>
        </w:rPr>
        <w:t xml:space="preserve">　商务部分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(1)</w:t>
      </w:r>
      <w:r w:rsidRPr="00651508">
        <w:rPr>
          <w:rFonts w:ascii="黑体" w:eastAsia="黑体" w:hAnsi="黑体" w:cs="Times New Roman" w:hint="eastAsia"/>
        </w:rPr>
        <w:t>磋商响应声明</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(2)</w:t>
      </w:r>
      <w:r w:rsidRPr="00651508">
        <w:rPr>
          <w:rFonts w:ascii="黑体" w:eastAsia="黑体" w:hAnsi="黑体" w:cs="Times New Roman" w:hint="eastAsia"/>
        </w:rPr>
        <w:t>报价一览表及分项价格表</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(3)</w:t>
      </w:r>
      <w:r w:rsidRPr="00651508">
        <w:rPr>
          <w:rFonts w:ascii="黑体" w:eastAsia="黑体" w:hAnsi="黑体" w:cs="Times New Roman" w:hint="eastAsia"/>
        </w:rPr>
        <w:t>商务条款偏离表</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(4)</w:t>
      </w:r>
      <w:r w:rsidRPr="00651508">
        <w:rPr>
          <w:rFonts w:ascii="黑体" w:eastAsia="黑体" w:hAnsi="黑体" w:cs="Times New Roman" w:hint="eastAsia"/>
        </w:rPr>
        <w:t>磋商保证金</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(5)</w:t>
      </w:r>
      <w:r w:rsidRPr="00651508">
        <w:rPr>
          <w:rFonts w:ascii="黑体" w:eastAsia="黑体" w:hAnsi="黑体" w:cs="Times New Roman" w:hint="eastAsia"/>
        </w:rPr>
        <w:t>供应商符合资格条件的证明文件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(6)</w:t>
      </w:r>
      <w:r w:rsidRPr="00651508">
        <w:rPr>
          <w:rFonts w:ascii="黑体" w:eastAsia="黑体" w:hAnsi="黑体" w:cs="Times New Roman" w:hint="eastAsia"/>
        </w:rPr>
        <w:t>符合政府采购政策的证明材料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w:t>
      </w:r>
      <w:r w:rsidRPr="00651508">
        <w:rPr>
          <w:rFonts w:ascii="黑体" w:eastAsia="黑体" w:hAnsi="黑体" w:cs="Times New Roman" w:hint="eastAsia"/>
        </w:rPr>
        <w:t>磋商须知前附表要求供应商须提供的其他资料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(8)</w:t>
      </w:r>
      <w:r w:rsidRPr="00651508">
        <w:rPr>
          <w:rFonts w:ascii="黑体" w:eastAsia="黑体" w:hAnsi="黑体" w:cs="Times New Roman" w:hint="eastAsia"/>
        </w:rPr>
        <w:t>供应商认为需提供的其他资料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rPr>
        <w:lastRenderedPageBreak/>
        <w:t>14.1.2</w:t>
      </w:r>
      <w:r w:rsidRPr="00651508">
        <w:rPr>
          <w:rFonts w:ascii="黑体" w:eastAsia="黑体" w:hAnsi="黑体" w:cs="Times New Roman" w:hint="eastAsia"/>
        </w:rPr>
        <w:t xml:space="preserve">　技术部分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(1)</w:t>
      </w:r>
      <w:r w:rsidRPr="00651508">
        <w:rPr>
          <w:rFonts w:ascii="黑体" w:eastAsia="黑体" w:hAnsi="黑体" w:cs="Times New Roman" w:hint="eastAsia"/>
        </w:rPr>
        <w:t>服务方案</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(2)</w:t>
      </w:r>
      <w:r w:rsidRPr="00651508">
        <w:rPr>
          <w:rFonts w:ascii="黑体" w:eastAsia="黑体" w:hAnsi="黑体" w:cs="Times New Roman" w:hint="eastAsia"/>
        </w:rPr>
        <w:t>技术响应与偏离表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售后服务承诺</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用于本项目人员简历表</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(5)</w:t>
      </w:r>
      <w:r w:rsidRPr="00651508">
        <w:rPr>
          <w:rFonts w:ascii="黑体" w:eastAsia="黑体" w:hAnsi="黑体" w:cs="Times New Roman" w:hint="eastAsia"/>
        </w:rPr>
        <w:t>项目实施人员一览表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6</w:t>
      </w:r>
      <w:r w:rsidRPr="00651508">
        <w:rPr>
          <w:rFonts w:ascii="黑体" w:eastAsia="黑体" w:hAnsi="黑体" w:cs="Times New Roman"/>
        </w:rPr>
        <w:t>)</w:t>
      </w:r>
      <w:r w:rsidRPr="00651508">
        <w:rPr>
          <w:rFonts w:ascii="黑体" w:eastAsia="黑体" w:hAnsi="黑体" w:cs="Times New Roman" w:hint="eastAsia"/>
        </w:rPr>
        <w:t>磋商标的物符合磋商文件要求的相关证明文件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7</w:t>
      </w:r>
      <w:r w:rsidRPr="00651508">
        <w:rPr>
          <w:rFonts w:ascii="黑体" w:eastAsia="黑体" w:hAnsi="黑体" w:cs="Times New Roman"/>
        </w:rPr>
        <w:t>)</w:t>
      </w:r>
      <w:r w:rsidRPr="00651508">
        <w:rPr>
          <w:rFonts w:ascii="黑体" w:eastAsia="黑体" w:hAnsi="黑体" w:cs="Times New Roman" w:hint="eastAsia"/>
        </w:rPr>
        <w:t>其他资料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14.2</w:t>
      </w:r>
      <w:r w:rsidRPr="00651508">
        <w:rPr>
          <w:rFonts w:ascii="黑体" w:eastAsia="黑体" w:hAnsi="黑体" w:cs="Times New Roman" w:hint="eastAsia"/>
        </w:rPr>
        <w:t xml:space="preserve">　本项目是否要求提供样品的见磋商须知前附表。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14.3</w:t>
      </w:r>
      <w:r w:rsidRPr="00651508">
        <w:rPr>
          <w:rFonts w:ascii="黑体" w:eastAsia="黑体" w:hAnsi="黑体" w:cs="Times New Roman" w:hint="eastAsia"/>
        </w:rPr>
        <w:t xml:space="preserve">　磋商须知前附表规定供应商在磋商时提供样品的，供应商有以下情形之一的，在磋商时将其视为无效响应文件。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未在磋商须知前附表规定的提交时间、地点提交的；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供应商提供的样品与响应文件中型号、规格不一致的。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14.4</w:t>
      </w:r>
      <w:r w:rsidRPr="00651508">
        <w:rPr>
          <w:rFonts w:ascii="黑体" w:eastAsia="黑体" w:hAnsi="黑体" w:cs="Times New Roman" w:hint="eastAsia"/>
        </w:rPr>
        <w:t xml:space="preserve">　在磋商过程中，供应商根据磋商小组书面形式要求提交的最后报价</w:t>
      </w:r>
      <w:r w:rsidRPr="00651508">
        <w:rPr>
          <w:rFonts w:ascii="黑体" w:eastAsia="黑体" w:hAnsi="黑体" w:cs="Times New Roman"/>
        </w:rPr>
        <w:t>(</w:t>
      </w:r>
      <w:r w:rsidRPr="00651508">
        <w:rPr>
          <w:rFonts w:ascii="黑体" w:eastAsia="黑体" w:hAnsi="黑体" w:cs="Times New Roman" w:hint="eastAsia"/>
        </w:rPr>
        <w:t>或者重新提交的响应文件和最后报价</w:t>
      </w:r>
      <w:r w:rsidRPr="00651508">
        <w:rPr>
          <w:rFonts w:ascii="黑体" w:eastAsia="黑体" w:hAnsi="黑体" w:cs="Times New Roman"/>
        </w:rPr>
        <w:t>)</w:t>
      </w:r>
      <w:r w:rsidRPr="00651508">
        <w:rPr>
          <w:rFonts w:ascii="黑体" w:eastAsia="黑体" w:hAnsi="黑体" w:cs="Times New Roman" w:hint="eastAsia"/>
        </w:rPr>
        <w:t>是响应文件的有效组成部分。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14.5</w:t>
      </w:r>
      <w:r w:rsidRPr="00651508">
        <w:rPr>
          <w:rFonts w:ascii="黑体" w:eastAsia="黑体" w:hAnsi="黑体" w:cs="Times New Roman" w:hint="eastAsia"/>
        </w:rPr>
        <w:t xml:space="preserve">　磋商文件规定可能发生实质性变动的，供应商应当在《技术</w:t>
      </w:r>
      <w:r w:rsidRPr="00651508">
        <w:rPr>
          <w:rFonts w:ascii="黑体" w:eastAsia="黑体" w:hAnsi="黑体" w:cs="Times New Roman"/>
        </w:rPr>
        <w:t>/</w:t>
      </w:r>
      <w:r w:rsidRPr="00651508">
        <w:rPr>
          <w:rFonts w:ascii="黑体" w:eastAsia="黑体" w:hAnsi="黑体" w:cs="Times New Roman" w:hint="eastAsia"/>
        </w:rPr>
        <w:t>商务响应与偏离表》中的对应内容处注明。</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14.6</w:t>
      </w:r>
      <w:r w:rsidRPr="00651508">
        <w:rPr>
          <w:rFonts w:ascii="黑体" w:eastAsia="黑体" w:hAnsi="黑体" w:cs="Times New Roman" w:hint="eastAsia"/>
        </w:rPr>
        <w:t xml:space="preserve">　供应商无论成交与否，其响应文件不予退还。</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15.</w:t>
      </w:r>
      <w:r w:rsidRPr="00651508">
        <w:rPr>
          <w:rFonts w:ascii="黑体" w:eastAsia="黑体" w:hAnsi="黑体" w:cs="Times New Roman" w:hint="eastAsia"/>
        </w:rPr>
        <w:t>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15.1</w:t>
      </w:r>
      <w:r w:rsidRPr="00651508">
        <w:rPr>
          <w:rFonts w:ascii="黑体" w:eastAsia="黑体" w:hAnsi="黑体" w:cs="Times New Roman" w:hint="eastAsia"/>
        </w:rPr>
        <w:t xml:space="preserve">　供应商应按磋商文件规定的供货及服务要求、责任范围和合同条件，以人民币进行报价。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15.2</w:t>
      </w:r>
      <w:r w:rsidRPr="00651508">
        <w:rPr>
          <w:rFonts w:ascii="黑体" w:eastAsia="黑体" w:hAnsi="黑体" w:cs="Times New Roman" w:hint="eastAsia"/>
        </w:rPr>
        <w:t xml:space="preserve">　供应商必须按报价一览表和分项价格表的内容和格式要求填写各项货物及服务的分项价格和总价。供应商在磋商须知前附表规定的提交首次响应文件截止之日前修改报价一览表中的报价的，应同时修改其分项价格表中的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15.3</w:t>
      </w:r>
      <w:r w:rsidRPr="00651508">
        <w:rPr>
          <w:rFonts w:ascii="黑体" w:eastAsia="黑体" w:hAnsi="黑体" w:cs="Times New Roman" w:hint="eastAsia"/>
        </w:rPr>
        <w:t xml:space="preserve">　供应商的最终报价不得超过采购项目预算。本次采购项目的预算见磋商须知前附表。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w:t>
      </w:r>
      <w:r w:rsidRPr="00651508">
        <w:rPr>
          <w:rFonts w:ascii="黑体" w:eastAsia="黑体" w:hAnsi="黑体" w:cs="Times New Roman" w:hint="eastAsia"/>
        </w:rPr>
        <w:t>磋商保证金</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16.1</w:t>
      </w:r>
      <w:r w:rsidRPr="00651508">
        <w:rPr>
          <w:rFonts w:ascii="黑体" w:eastAsia="黑体" w:hAnsi="黑体" w:cs="Times New Roman" w:hint="eastAsia"/>
        </w:rPr>
        <w:t xml:space="preserve">　本项目是否交纳磋商保证金要求见磋商须知前附表。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16.2</w:t>
      </w:r>
      <w:r w:rsidRPr="00651508">
        <w:rPr>
          <w:rFonts w:ascii="黑体" w:eastAsia="黑体" w:hAnsi="黑体" w:cs="Times New Roman" w:hint="eastAsia"/>
        </w:rPr>
        <w:t xml:space="preserve">　磋商须知前附表规定交纳磋商保证金的，应以支票、汇票、本票、网上银行或金融机构、担保机构出具的保函等非现金形式，在磋商须知前附表规定的提交首次响应文件截止时间前，向采购人或采购代理机构交纳不超过采购项目预算</w:t>
      </w:r>
      <w:r w:rsidRPr="00651508">
        <w:rPr>
          <w:rFonts w:ascii="黑体" w:eastAsia="黑体" w:hAnsi="黑体" w:cs="Times New Roman"/>
        </w:rPr>
        <w:t>2%</w:t>
      </w:r>
      <w:r w:rsidRPr="00651508">
        <w:rPr>
          <w:rFonts w:ascii="黑体" w:eastAsia="黑体" w:hAnsi="黑体" w:cs="Times New Roman" w:hint="eastAsia"/>
        </w:rPr>
        <w:t>的谈判保证金</w:t>
      </w:r>
      <w:r w:rsidRPr="00651508">
        <w:rPr>
          <w:rFonts w:ascii="黑体" w:eastAsia="黑体" w:hAnsi="黑体" w:cs="Times New Roman"/>
        </w:rPr>
        <w:t>(</w:t>
      </w:r>
      <w:r w:rsidRPr="00651508">
        <w:rPr>
          <w:rFonts w:ascii="黑体" w:eastAsia="黑体" w:hAnsi="黑体" w:cs="Times New Roman" w:hint="eastAsia"/>
        </w:rPr>
        <w:t>数额采用四舍五入，计算至元</w:t>
      </w:r>
      <w:r w:rsidRPr="00651508">
        <w:rPr>
          <w:rFonts w:ascii="黑体" w:eastAsia="黑体" w:hAnsi="黑体" w:cs="Times New Roman"/>
        </w:rPr>
        <w:t>)</w:t>
      </w:r>
      <w:r w:rsidRPr="00651508">
        <w:rPr>
          <w:rFonts w:ascii="黑体" w:eastAsia="黑体" w:hAnsi="黑体" w:cs="Times New Roman" w:hint="eastAsia"/>
        </w:rPr>
        <w:t>。磋商保证金有效期应当与本章磋商须知前附表规定的磋商响应有效期一致。未按磋商文件规定提交保证金的，采购人或采购代理机构应当拒绝接收供应商的响应文件。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16.3</w:t>
      </w:r>
      <w:r w:rsidRPr="00651508">
        <w:rPr>
          <w:rFonts w:ascii="黑体" w:eastAsia="黑体" w:hAnsi="黑体" w:cs="Times New Roman" w:hint="eastAsia"/>
        </w:rPr>
        <w:t xml:space="preserve">　供应商为联合体的，可以由联合体中的一方或者共同交纳保证金，其交纳的保证金，对联合体各方均具有约束力。</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16.4</w:t>
      </w:r>
      <w:r w:rsidRPr="00651508">
        <w:rPr>
          <w:rFonts w:ascii="黑体" w:eastAsia="黑体" w:hAnsi="黑体" w:cs="Times New Roman" w:hint="eastAsia"/>
        </w:rPr>
        <w:t xml:space="preserve">　未成交供应商的保证金，在成交通知书发出后</w:t>
      </w:r>
      <w:r w:rsidRPr="00651508">
        <w:rPr>
          <w:rFonts w:ascii="黑体" w:eastAsia="黑体" w:hAnsi="黑体" w:cs="Times New Roman"/>
        </w:rPr>
        <w:t>5</w:t>
      </w:r>
      <w:r w:rsidRPr="00651508">
        <w:rPr>
          <w:rFonts w:ascii="黑体" w:eastAsia="黑体" w:hAnsi="黑体" w:cs="Times New Roman" w:hint="eastAsia"/>
        </w:rPr>
        <w:t>个工作日内退还；成交供应商的保证金，在采购合同签订后</w:t>
      </w:r>
      <w:r w:rsidRPr="00651508">
        <w:rPr>
          <w:rFonts w:ascii="黑体" w:eastAsia="黑体" w:hAnsi="黑体" w:cs="Times New Roman"/>
        </w:rPr>
        <w:t>5</w:t>
      </w:r>
      <w:r w:rsidRPr="00651508">
        <w:rPr>
          <w:rFonts w:ascii="黑体" w:eastAsia="黑体" w:hAnsi="黑体" w:cs="Times New Roman" w:hint="eastAsia"/>
        </w:rPr>
        <w:t>个工作日内退还，但因供应商自身原因导致无法及时退还的除外。</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16.5</w:t>
      </w:r>
      <w:r w:rsidRPr="00651508">
        <w:rPr>
          <w:rFonts w:ascii="黑体" w:eastAsia="黑体" w:hAnsi="黑体" w:cs="Times New Roman" w:hint="eastAsia"/>
        </w:rPr>
        <w:t xml:space="preserve">　有下列情形之一的，保证金不予退还：</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供应商在磋商须知前附表规定的提交首次响应文件截止时间后撤回响应文件的；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供应商在响应文件中提供虚假材料的；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除因不可抗力或磋商文件认可的情形以外，成交供应商不与采购人签订合同的；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lastRenderedPageBreak/>
        <w:t>(4)</w:t>
      </w:r>
      <w:r w:rsidRPr="00651508">
        <w:rPr>
          <w:rFonts w:ascii="黑体" w:eastAsia="黑体" w:hAnsi="黑体" w:cs="Times New Roman" w:hint="eastAsia"/>
        </w:rPr>
        <w:t>供应商与采购人、其他供应商或者采购代理机构恶意串通的；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磋商文件规定的其他情形。</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17.</w:t>
      </w:r>
      <w:r w:rsidRPr="00651508">
        <w:rPr>
          <w:rFonts w:ascii="黑体" w:eastAsia="黑体" w:hAnsi="黑体" w:cs="Times New Roman" w:hint="eastAsia"/>
        </w:rPr>
        <w:t>磋商响应有效期</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17.1</w:t>
      </w:r>
      <w:r w:rsidRPr="00651508">
        <w:rPr>
          <w:rFonts w:ascii="黑体" w:eastAsia="黑体" w:hAnsi="黑体" w:cs="Times New Roman" w:hint="eastAsia"/>
        </w:rPr>
        <w:t xml:space="preserve">　磋商响应有效期见磋商须知前附表，在此期间响应文件对供应商具有法律约束力。响应文件有效期从磋商须知前附表规定的提交首次响应文件截止时间之日起计算。磋商响应有效期不足的将被视为无效响应。</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18.</w:t>
      </w:r>
      <w:r w:rsidRPr="00651508">
        <w:rPr>
          <w:rFonts w:ascii="黑体" w:eastAsia="黑体" w:hAnsi="黑体" w:cs="Times New Roman" w:hint="eastAsia"/>
        </w:rPr>
        <w:t>响应文件的签署及规定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18.1</w:t>
      </w:r>
      <w:r w:rsidRPr="00651508">
        <w:rPr>
          <w:rFonts w:ascii="黑体" w:eastAsia="黑体" w:hAnsi="黑体" w:cs="Times New Roman" w:hint="eastAsia"/>
        </w:rPr>
        <w:t xml:space="preserve">　供应商应根据磋商须知前附表规定提交响应文件。纸质文件的正本和副本应装订成册。正本和副本的封面上应标记“正本”或“副本”的字样，当正本和副本有差异时，以正本为准。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18.2</w:t>
      </w:r>
      <w:r w:rsidRPr="00651508">
        <w:rPr>
          <w:rFonts w:ascii="黑体" w:eastAsia="黑体" w:hAnsi="黑体" w:cs="Times New Roman" w:hint="eastAsia"/>
        </w:rPr>
        <w:t xml:space="preserve">　响应文件正本和副本应用不褪色的材料打印或书写，并按磋商文件要求在签字盖章处加盖公章和由法定代表人或其授权代表签字。响应文件中的任何加行、涂改、增删，应加盖单位公章或由法定代表人或其授权代表签字确认。否则，将导致响应文件无效。</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18.3</w:t>
      </w:r>
      <w:r w:rsidRPr="00651508">
        <w:rPr>
          <w:rFonts w:ascii="黑体" w:eastAsia="黑体" w:hAnsi="黑体" w:cs="Times New Roman" w:hint="eastAsia"/>
        </w:rPr>
        <w:t xml:space="preserve">　在磋商过程中，供应商按磋商文件规定和磋商小组要求重新提交的响应文件和最后报价，应打印或用不褪色墨水书写，并由法定代表人或其授权代表签字，加盖单位公章。否则，将导致响应文件无效。</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19.</w:t>
      </w:r>
      <w:r w:rsidRPr="00651508">
        <w:rPr>
          <w:rFonts w:ascii="黑体" w:eastAsia="黑体" w:hAnsi="黑体" w:cs="Times New Roman" w:hint="eastAsia"/>
        </w:rPr>
        <w:t>响应文件的密封和标记</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19.1</w:t>
      </w:r>
      <w:r w:rsidRPr="00651508">
        <w:rPr>
          <w:rFonts w:ascii="黑体" w:eastAsia="黑体" w:hAnsi="黑体" w:cs="Times New Roman" w:hint="eastAsia"/>
        </w:rPr>
        <w:t xml:space="preserve">　响应文件按正本和副本分别包装，注明“正本”或“副本”，加贴封条，并在封套的封口处加盖供应商单位公章或由法定代表人或其授权代表签字。</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19.2</w:t>
      </w:r>
      <w:r w:rsidRPr="00651508">
        <w:rPr>
          <w:rFonts w:ascii="黑体" w:eastAsia="黑体" w:hAnsi="黑体" w:cs="Times New Roman" w:hint="eastAsia"/>
        </w:rPr>
        <w:t xml:space="preserve">　响应文件封套或外包装上应写明的内容见磋商须知前附表。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19.3</w:t>
      </w:r>
      <w:r w:rsidRPr="00651508">
        <w:rPr>
          <w:rFonts w:ascii="黑体" w:eastAsia="黑体" w:hAnsi="黑体" w:cs="Times New Roman" w:hint="eastAsia"/>
        </w:rPr>
        <w:t xml:space="preserve">　响应文件如果未按上述规定密封和标记，采购人或采购代理机构应当拒绝接收。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20.</w:t>
      </w:r>
      <w:r w:rsidRPr="00651508">
        <w:rPr>
          <w:rFonts w:ascii="黑体" w:eastAsia="黑体" w:hAnsi="黑体" w:cs="Times New Roman" w:hint="eastAsia"/>
        </w:rPr>
        <w:t>响应文件的递交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20.1</w:t>
      </w:r>
      <w:r w:rsidRPr="00651508">
        <w:rPr>
          <w:rFonts w:ascii="黑体" w:eastAsia="黑体" w:hAnsi="黑体" w:cs="Times New Roman" w:hint="eastAsia"/>
        </w:rPr>
        <w:t xml:space="preserve">　响应文件应在磋商须知前附表规定的提交时间和指定地点提交。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20.2</w:t>
      </w:r>
      <w:r w:rsidRPr="00651508">
        <w:rPr>
          <w:rFonts w:ascii="黑体" w:eastAsia="黑体" w:hAnsi="黑体" w:cs="Times New Roman" w:hint="eastAsia"/>
        </w:rPr>
        <w:t xml:space="preserve">　在截止时间后送达的响应文件为无效文件，采购人、采购代理机构或磋商小组应当拒收。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21.</w:t>
      </w:r>
      <w:r w:rsidRPr="00651508">
        <w:rPr>
          <w:rFonts w:ascii="黑体" w:eastAsia="黑体" w:hAnsi="黑体" w:cs="Times New Roman" w:hint="eastAsia"/>
        </w:rPr>
        <w:t>响应文件的补充、修改或者撤回</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21.1</w:t>
      </w:r>
      <w:r w:rsidRPr="00651508">
        <w:rPr>
          <w:rFonts w:ascii="黑体" w:eastAsia="黑体" w:hAnsi="黑体" w:cs="Times New Roman" w:hint="eastAsia"/>
        </w:rPr>
        <w:t xml:space="preserve">　供应商在磋商须知前附表规定的提交首次响应文件截止时间前，可以对所提交的首次响应文件进行补充、修改或者撤回，并书面通知采购人或采购代理机构。该通知应有供应商法定代表人或其授权代表签字。</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21.2</w:t>
      </w:r>
      <w:r w:rsidRPr="00651508">
        <w:rPr>
          <w:rFonts w:ascii="黑体" w:eastAsia="黑体" w:hAnsi="黑体" w:cs="Times New Roman" w:hint="eastAsia"/>
        </w:rPr>
        <w:t xml:space="preserve">　补充、修改的内容与响应文件不一致时，以补充、修改的内容为准。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四、磋商与评审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22.</w:t>
      </w:r>
      <w:r w:rsidRPr="00651508">
        <w:rPr>
          <w:rFonts w:ascii="黑体" w:eastAsia="黑体" w:hAnsi="黑体" w:cs="Times New Roman" w:hint="eastAsia"/>
        </w:rPr>
        <w:t>磋商小组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22.1</w:t>
      </w:r>
      <w:r w:rsidRPr="00651508">
        <w:rPr>
          <w:rFonts w:ascii="黑体" w:eastAsia="黑体" w:hAnsi="黑体" w:cs="Times New Roman" w:hint="eastAsia"/>
        </w:rPr>
        <w:t xml:space="preserve">　磋商与评审由依法组建的磋商小组负责，磋商小组由采购人代表和评审专家组成。</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23.</w:t>
      </w:r>
      <w:r w:rsidRPr="00651508">
        <w:rPr>
          <w:rFonts w:ascii="黑体" w:eastAsia="黑体" w:hAnsi="黑体" w:cs="Times New Roman" w:hint="eastAsia"/>
        </w:rPr>
        <w:t>初步审查</w:t>
      </w:r>
    </w:p>
    <w:p w:rsidR="00F36370" w:rsidRPr="00651508" w:rsidRDefault="00767EC8">
      <w:pPr>
        <w:pStyle w:val="a6"/>
        <w:spacing w:line="320" w:lineRule="exact"/>
        <w:ind w:firstLineChars="200" w:firstLine="420"/>
        <w:rPr>
          <w:rFonts w:ascii="黑体" w:eastAsia="黑体" w:hAnsi="黑体" w:cs="Times New Roman"/>
        </w:rPr>
      </w:pPr>
      <w:r w:rsidRPr="00651508">
        <w:rPr>
          <w:rFonts w:hAnsi="宋体" w:cs="Times New Roman" w:hint="eastAsia"/>
        </w:rPr>
        <w:t>★</w:t>
      </w:r>
      <w:r w:rsidRPr="00651508">
        <w:rPr>
          <w:rFonts w:ascii="黑体" w:eastAsia="黑体" w:hAnsi="黑体" w:cs="Times New Roman"/>
        </w:rPr>
        <w:t>23.1</w:t>
      </w:r>
      <w:r w:rsidRPr="00651508">
        <w:rPr>
          <w:rFonts w:ascii="黑体" w:eastAsia="黑体" w:hAnsi="黑体" w:cs="Times New Roman" w:hint="eastAsia"/>
        </w:rPr>
        <w:t xml:space="preserve">　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供应商未按照磋商文件规定提交磋商保证金的；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未按照磋商文件规定要求密封、签署、盖章的；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响应有效期不足的；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供应商不满足磋商文件供应商资格条件或未按照磋商文件规定提供资格证明材料的；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响应文件不满足磋商文件实质性条款的。响应文件是否实质性响应磋商文件，由磋商小组依据磋商文件规定、供应商响应文件及磋商情况认定；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lastRenderedPageBreak/>
        <w:t>(6)</w:t>
      </w:r>
      <w:r w:rsidRPr="00651508">
        <w:rPr>
          <w:rFonts w:ascii="黑体" w:eastAsia="黑体" w:hAnsi="黑体" w:cs="Times New Roman" w:hint="eastAsia"/>
        </w:rPr>
        <w:t>供应商存在失信记录的：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失信记录是指，通过“信用中国”网站</w:t>
      </w:r>
      <w:r w:rsidRPr="00651508">
        <w:rPr>
          <w:rFonts w:ascii="黑体" w:eastAsia="黑体" w:hAnsi="黑体" w:cs="Times New Roman"/>
        </w:rPr>
        <w:t>(www.creditchina.gov.cn)</w:t>
      </w:r>
      <w:r w:rsidRPr="00651508">
        <w:rPr>
          <w:rFonts w:ascii="黑体" w:eastAsia="黑体" w:hAnsi="黑体" w:cs="Times New Roman" w:hint="eastAsia"/>
        </w:rPr>
        <w:t>、中国政府采购网</w:t>
      </w:r>
      <w:r w:rsidRPr="00651508">
        <w:rPr>
          <w:rFonts w:ascii="黑体" w:eastAsia="黑体" w:hAnsi="黑体" w:cs="Times New Roman"/>
        </w:rPr>
        <w:t>(www.ccgp.gov.cn)</w:t>
      </w:r>
      <w:r w:rsidRPr="00651508">
        <w:rPr>
          <w:rFonts w:ascii="黑体" w:eastAsia="黑体" w:hAnsi="黑体" w:cs="Times New Roman" w:hint="eastAsia"/>
        </w:rPr>
        <w:t>查询相关主体信用记录，列入失信被执行人、重大税收违法案件当事人名单、政府采购严重违法失信行为记录名单及其他不符合《政府采购法》第二十二条规定条件的情况。失信情况查询详见磋商须知前附表；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(7)</w:t>
      </w:r>
      <w:r w:rsidRPr="00651508">
        <w:rPr>
          <w:rFonts w:ascii="黑体" w:eastAsia="黑体" w:hAnsi="黑体" w:cs="Times New Roman" w:hint="eastAsia"/>
        </w:rPr>
        <w:t>其他不符合法律、规章、规范性文件和磋商文件规定的。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24.</w:t>
      </w:r>
      <w:r w:rsidRPr="00651508">
        <w:rPr>
          <w:rFonts w:ascii="黑体" w:eastAsia="黑体" w:hAnsi="黑体" w:cs="Times New Roman" w:hint="eastAsia"/>
        </w:rPr>
        <w:t>澄清</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24.1</w:t>
      </w:r>
      <w:r w:rsidRPr="00651508">
        <w:rPr>
          <w:rFonts w:ascii="黑体" w:eastAsia="黑体" w:hAnsi="黑体" w:cs="Times New Roman" w:hint="eastAsia"/>
        </w:rPr>
        <w:t xml:space="preserve">　磋商小组在对响应文件</w:t>
      </w:r>
      <w:r w:rsidRPr="00651508">
        <w:rPr>
          <w:rFonts w:ascii="黑体" w:eastAsia="黑体" w:hAnsi="黑体" w:cs="Times New Roman"/>
        </w:rPr>
        <w:t>(</w:t>
      </w:r>
      <w:r w:rsidRPr="00651508">
        <w:rPr>
          <w:rFonts w:ascii="黑体" w:eastAsia="黑体" w:hAnsi="黑体" w:cs="Times New Roman" w:hint="eastAsia"/>
        </w:rPr>
        <w:t>包括首次响应文件、重新提交的响应文件</w:t>
      </w:r>
      <w:r w:rsidRPr="00651508">
        <w:rPr>
          <w:rFonts w:ascii="黑体" w:eastAsia="黑体" w:hAnsi="黑体" w:cs="Times New Roman"/>
        </w:rPr>
        <w:t>)</w:t>
      </w:r>
      <w:r w:rsidRPr="00651508">
        <w:rPr>
          <w:rFonts w:ascii="黑体" w:eastAsia="黑体" w:hAnsi="黑体" w:cs="Times New Roman" w:hint="eastAsia"/>
        </w:rPr>
        <w:t>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授权代表签字，供应商的澄清、说明或者更正不得超出磋商文件的范围或者改变响应文件的实质性内容。</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w:t>
      </w:r>
      <w:r w:rsidRPr="00651508">
        <w:rPr>
          <w:rFonts w:ascii="黑体" w:eastAsia="黑体" w:hAnsi="黑体" w:cs="Times New Roman" w:hint="eastAsia"/>
        </w:rPr>
        <w:t>磋商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25.1</w:t>
      </w:r>
      <w:r w:rsidRPr="00651508">
        <w:rPr>
          <w:rFonts w:ascii="黑体" w:eastAsia="黑体" w:hAnsi="黑体" w:cs="Times New Roman" w:hint="eastAsia"/>
        </w:rPr>
        <w:t xml:space="preserve">　初审结束后，磋商小组所有成员集中与单一供应商分别进行磋商，并给予所有参加磋商的供应商平等的磋商机会。供应商应派其法定代表人或授权代表参加磋商。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25.2</w:t>
      </w:r>
      <w:r w:rsidRPr="00651508">
        <w:rPr>
          <w:rFonts w:ascii="黑体" w:eastAsia="黑体" w:hAnsi="黑体" w:cs="Times New Roman" w:hint="eastAsia"/>
        </w:rPr>
        <w:t xml:space="preserve">　在磋商过程中，磋商小组可以根据磋商文件和磋商情况实质性变动采购需求中的技术、服务要求以及合同草案条款，但不得变动磋商文件中的其他内容。实质性变动的内容，须经采购人代表确认。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25.3</w:t>
      </w:r>
      <w:r w:rsidRPr="00651508">
        <w:rPr>
          <w:rFonts w:ascii="黑体" w:eastAsia="黑体" w:hAnsi="黑体" w:cs="Times New Roman" w:hint="eastAsia"/>
        </w:rPr>
        <w:t xml:space="preserve">　对磋商文件作出的实质性变动是磋商文件的有效组成部分，磋商小组应当及时以书面形式同时通知所有参加磋商的供应商。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25.4</w:t>
      </w:r>
      <w:r w:rsidRPr="00651508">
        <w:rPr>
          <w:rFonts w:ascii="黑体" w:eastAsia="黑体" w:hAnsi="黑体" w:cs="Times New Roman" w:hint="eastAsia"/>
        </w:rPr>
        <w:t xml:space="preserve">　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25.5</w:t>
      </w:r>
      <w:r w:rsidRPr="00651508">
        <w:rPr>
          <w:rFonts w:ascii="黑体" w:eastAsia="黑体" w:hAnsi="黑体" w:cs="Times New Roman" w:hint="eastAsia"/>
        </w:rPr>
        <w:t xml:space="preserve">　磋商文件不能详细列明采购标的技术、服务要求，需经磋商由供应商提供最终设计方案或解决方案的，磋商结束后，磋商小组应当按照少数服从多数的原则投票推荐</w:t>
      </w:r>
      <w:r w:rsidRPr="00651508">
        <w:rPr>
          <w:rFonts w:ascii="黑体" w:eastAsia="黑体" w:hAnsi="黑体" w:cs="Times New Roman"/>
        </w:rPr>
        <w:t>3</w:t>
      </w:r>
      <w:r w:rsidRPr="00651508">
        <w:rPr>
          <w:rFonts w:ascii="黑体" w:eastAsia="黑体" w:hAnsi="黑体" w:cs="Times New Roman" w:hint="eastAsia"/>
        </w:rPr>
        <w:t>家以上供应商的设计方案或者解决方案。</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25.6</w:t>
      </w:r>
      <w:r w:rsidRPr="00651508">
        <w:rPr>
          <w:rFonts w:ascii="黑体" w:eastAsia="黑体" w:hAnsi="黑体" w:cs="Times New Roman" w:hint="eastAsia"/>
        </w:rPr>
        <w:t xml:space="preserve">　磋商小组应当根据实际情况与供应商进行磋商，并确定磋商的轮次。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25.7</w:t>
      </w:r>
      <w:r w:rsidRPr="00651508">
        <w:rPr>
          <w:rFonts w:ascii="黑体" w:eastAsia="黑体" w:hAnsi="黑体" w:cs="Times New Roman" w:hint="eastAsia"/>
        </w:rPr>
        <w:t xml:space="preserve">　已提交响应文件的供应商，在提交最后报价之前，可以根据磋商情况退出磋商。采购人或采购代理机构应当退还退出磋商的供应商的磋商保证金。</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25.8</w:t>
      </w:r>
      <w:r w:rsidRPr="00651508">
        <w:rPr>
          <w:rFonts w:ascii="黑体" w:eastAsia="黑体" w:hAnsi="黑体" w:cs="Times New Roman" w:hint="eastAsia"/>
        </w:rPr>
        <w:t xml:space="preserve">　磋商结束后，供应商按照磋商小组要求重新提交的响应文件，不满足磋商文件及变动后的技术、服务要求以及合同草案条款的实质性要求的，将视为无效响应文件。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26.</w:t>
      </w:r>
      <w:r w:rsidRPr="00651508">
        <w:rPr>
          <w:rFonts w:ascii="黑体" w:eastAsia="黑体" w:hAnsi="黑体" w:cs="Times New Roman" w:hint="eastAsia"/>
        </w:rPr>
        <w:t>最后报价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26.1</w:t>
      </w:r>
      <w:r w:rsidRPr="00651508">
        <w:rPr>
          <w:rFonts w:ascii="黑体" w:eastAsia="黑体" w:hAnsi="黑体" w:cs="Times New Roman" w:hint="eastAsia"/>
        </w:rPr>
        <w:t xml:space="preserve">　磋商结束后，磋商小组应当要求所有实质性响应的供应商在规定时间内提交最后报价，提交最后报价的供应商不得少于</w:t>
      </w:r>
      <w:r w:rsidRPr="00651508">
        <w:rPr>
          <w:rFonts w:ascii="黑体" w:eastAsia="黑体" w:hAnsi="黑体" w:cs="Times New Roman"/>
        </w:rPr>
        <w:t>3</w:t>
      </w:r>
      <w:r w:rsidRPr="00651508">
        <w:rPr>
          <w:rFonts w:ascii="黑体" w:eastAsia="黑体" w:hAnsi="黑体" w:cs="Times New Roman" w:hint="eastAsia"/>
        </w:rPr>
        <w:t>家。</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26.2</w:t>
      </w:r>
      <w:r w:rsidRPr="00651508">
        <w:rPr>
          <w:rFonts w:ascii="黑体" w:eastAsia="黑体" w:hAnsi="黑体" w:cs="Times New Roman" w:hint="eastAsia"/>
        </w:rPr>
        <w:t xml:space="preserve">　磋商文件不能详细列明采购标的技术、服务要求，需经磋商由供应商提供最终设计方案或解决方案的，磋商结束后，磋商小组应当按照少数服从多数的原则投票推荐</w:t>
      </w:r>
      <w:r w:rsidRPr="00651508">
        <w:rPr>
          <w:rFonts w:ascii="黑体" w:eastAsia="黑体" w:hAnsi="黑体" w:cs="Times New Roman"/>
        </w:rPr>
        <w:t>3</w:t>
      </w:r>
      <w:r w:rsidRPr="00651508">
        <w:rPr>
          <w:rFonts w:ascii="黑体" w:eastAsia="黑体" w:hAnsi="黑体" w:cs="Times New Roman" w:hint="eastAsia"/>
        </w:rPr>
        <w:t>家以上供应商的设计方案或者解决方案，并要求其在规定时间内提交最后报价。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26.3</w:t>
      </w:r>
      <w:r w:rsidRPr="00651508">
        <w:rPr>
          <w:rFonts w:ascii="黑体" w:eastAsia="黑体" w:hAnsi="黑体" w:cs="Times New Roman" w:hint="eastAsia"/>
        </w:rPr>
        <w:t xml:space="preserve">　最后报价是供应商响应文件的有效组成部分。如磋商小组没有对磋商文件作实质性变动或增加新的需求，最后报价不得高于首轮报价。</w:t>
      </w:r>
    </w:p>
    <w:p w:rsidR="00056D5D"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26.4</w:t>
      </w:r>
      <w:r w:rsidRPr="00651508">
        <w:rPr>
          <w:rFonts w:ascii="黑体" w:eastAsia="黑体" w:hAnsi="黑体" w:cs="Times New Roman" w:hint="eastAsia"/>
        </w:rPr>
        <w:t xml:space="preserve">　采用竞争性磋商采购方式组织实施的市场竞争不充分的科研项目、需要扶持的科技成果转化项目，以及政府购买服务项目</w:t>
      </w:r>
      <w:r w:rsidRPr="00651508">
        <w:rPr>
          <w:rFonts w:ascii="黑体" w:eastAsia="黑体" w:hAnsi="黑体" w:cs="Times New Roman"/>
        </w:rPr>
        <w:t>(</w:t>
      </w:r>
      <w:r w:rsidRPr="00651508">
        <w:rPr>
          <w:rFonts w:ascii="黑体" w:eastAsia="黑体" w:hAnsi="黑体" w:cs="Times New Roman" w:hint="eastAsia"/>
        </w:rPr>
        <w:t>含政府和社会资本合作项目</w:t>
      </w:r>
      <w:r w:rsidRPr="00651508">
        <w:rPr>
          <w:rFonts w:ascii="黑体" w:eastAsia="黑体" w:hAnsi="黑体" w:cs="Times New Roman"/>
        </w:rPr>
        <w:t>)</w:t>
      </w:r>
      <w:r w:rsidRPr="00651508">
        <w:rPr>
          <w:rFonts w:ascii="黑体" w:eastAsia="黑体" w:hAnsi="黑体" w:cs="Times New Roman" w:hint="eastAsia"/>
        </w:rPr>
        <w:t>，符合要求的供应商</w:t>
      </w:r>
      <w:r w:rsidRPr="00651508">
        <w:rPr>
          <w:rFonts w:ascii="黑体" w:eastAsia="黑体" w:hAnsi="黑体" w:cs="Times New Roman"/>
        </w:rPr>
        <w:t>(</w:t>
      </w:r>
      <w:r w:rsidRPr="00651508">
        <w:rPr>
          <w:rFonts w:ascii="黑体" w:eastAsia="黑体" w:hAnsi="黑体" w:cs="Times New Roman" w:hint="eastAsia"/>
        </w:rPr>
        <w:t>社会资本</w:t>
      </w:r>
      <w:r w:rsidRPr="00651508">
        <w:rPr>
          <w:rFonts w:ascii="黑体" w:eastAsia="黑体" w:hAnsi="黑体" w:cs="Times New Roman"/>
        </w:rPr>
        <w:t>)</w:t>
      </w:r>
      <w:r w:rsidRPr="00651508">
        <w:rPr>
          <w:rFonts w:ascii="黑体" w:eastAsia="黑体" w:hAnsi="黑体" w:cs="Times New Roman" w:hint="eastAsia"/>
        </w:rPr>
        <w:t>只有</w:t>
      </w:r>
      <w:r w:rsidRPr="00651508">
        <w:rPr>
          <w:rFonts w:ascii="黑体" w:eastAsia="黑体" w:hAnsi="黑体" w:cs="Times New Roman"/>
        </w:rPr>
        <w:t>2</w:t>
      </w:r>
      <w:r w:rsidRPr="00651508">
        <w:rPr>
          <w:rFonts w:ascii="黑体" w:eastAsia="黑体" w:hAnsi="黑体" w:cs="Times New Roman" w:hint="eastAsia"/>
        </w:rPr>
        <w:t>家的，竞争性磋商采购活动可以继续进行。</w:t>
      </w:r>
    </w:p>
    <w:p w:rsidR="00F36370" w:rsidRPr="00651508" w:rsidRDefault="00056D5D">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lastRenderedPageBreak/>
        <w:t>26.5本次采购为政府购买服务项目且为重新开展的采购活动，如递交响应文件的供应商或符合竞争要求的供应商或报价未超过采购预算的供应商或提交最终报价的供应商为2家的，本项目竞争性磋商采购活动继续进行。</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27.</w:t>
      </w:r>
      <w:r w:rsidRPr="00651508">
        <w:rPr>
          <w:rFonts w:ascii="黑体" w:eastAsia="黑体" w:hAnsi="黑体" w:cs="Times New Roman" w:hint="eastAsia"/>
        </w:rPr>
        <w:t>最后报价评审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27.1</w:t>
      </w:r>
      <w:r w:rsidRPr="00651508">
        <w:rPr>
          <w:rFonts w:ascii="黑体" w:eastAsia="黑体" w:hAnsi="黑体" w:cs="Times New Roman" w:hint="eastAsia"/>
        </w:rPr>
        <w:t xml:space="preserve">　最后报价计算错误修正的原则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最后报价的大写金额和小写金额不一致的，以大写金额为准。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总价金额与按分项报价汇总金额不一致的，以分项报价金额计算结果为准。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分项报价金额小数点有明显错位的，应以总价为准，并修改分项报价。</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如果供应商不接受对其错误的更正，其最后报价将被视为无效报价或确定为无效响应。</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27.2</w:t>
      </w:r>
      <w:r w:rsidRPr="00651508">
        <w:rPr>
          <w:rFonts w:ascii="黑体" w:eastAsia="黑体" w:hAnsi="黑体" w:cs="Times New Roman" w:hint="eastAsia"/>
        </w:rPr>
        <w:t xml:space="preserve">　最后报价的价格扣除原则</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节能产品</w:t>
      </w:r>
      <w:r w:rsidRPr="00651508">
        <w:rPr>
          <w:rFonts w:ascii="黑体" w:eastAsia="黑体" w:hAnsi="黑体" w:cs="Times New Roman"/>
        </w:rPr>
        <w:t>(</w:t>
      </w:r>
      <w:r w:rsidRPr="00651508">
        <w:rPr>
          <w:rFonts w:ascii="黑体" w:eastAsia="黑体" w:hAnsi="黑体" w:cs="Times New Roman" w:hint="eastAsia"/>
        </w:rPr>
        <w:t>视具体项目适用</w:t>
      </w:r>
      <w:r w:rsidRPr="00651508">
        <w:rPr>
          <w:rFonts w:ascii="黑体" w:eastAsia="黑体" w:hAnsi="黑体" w:cs="Times New Roman"/>
        </w:rPr>
        <w:t>)</w:t>
      </w:r>
      <w:r w:rsidRPr="00651508">
        <w:rPr>
          <w:rFonts w:ascii="黑体" w:eastAsia="黑体" w:hAnsi="黑体" w:cs="Times New Roman" w:hint="eastAsia"/>
        </w:rPr>
        <w:t>：供应商所投产品中，如有符合政策的节能产品的，对节能产品在评审时按磋商须知前附表的规定对其最终报价给予价格扣除或在评审时予以加分。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环境标志产品</w:t>
      </w:r>
      <w:r w:rsidRPr="00651508">
        <w:rPr>
          <w:rFonts w:ascii="黑体" w:eastAsia="黑体" w:hAnsi="黑体" w:cs="Times New Roman"/>
        </w:rPr>
        <w:t>(</w:t>
      </w:r>
      <w:r w:rsidRPr="00651508">
        <w:rPr>
          <w:rFonts w:ascii="黑体" w:eastAsia="黑体" w:hAnsi="黑体" w:cs="Times New Roman" w:hint="eastAsia"/>
        </w:rPr>
        <w:t>视具体项目适用</w:t>
      </w:r>
      <w:r w:rsidRPr="00651508">
        <w:rPr>
          <w:rFonts w:ascii="黑体" w:eastAsia="黑体" w:hAnsi="黑体" w:cs="Times New Roman"/>
        </w:rPr>
        <w:t>)</w:t>
      </w:r>
      <w:r w:rsidRPr="00651508">
        <w:rPr>
          <w:rFonts w:ascii="黑体" w:eastAsia="黑体" w:hAnsi="黑体" w:cs="Times New Roman" w:hint="eastAsia"/>
        </w:rPr>
        <w:t>：供应商所投产品中，如有符合政策的环境标志产品的，对环境标志产品在评审时按磋商须知前附表的规定对其最终报价给予价格扣除或在评审时予以加分。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对小型或微型企业以及监狱企业，在评审时按磋商须知前附表的规定对其最终报价给予价格扣除。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供应商为大中型企业和其他自然人、法人或者其他组织与小型、微型企业组成的联合体</w:t>
      </w:r>
      <w:r w:rsidRPr="00651508">
        <w:rPr>
          <w:rFonts w:ascii="黑体" w:eastAsia="黑体" w:hAnsi="黑体" w:cs="Times New Roman"/>
        </w:rPr>
        <w:t>(</w:t>
      </w:r>
      <w:r w:rsidRPr="00651508">
        <w:rPr>
          <w:rFonts w:ascii="黑体" w:eastAsia="黑体" w:hAnsi="黑体" w:cs="Times New Roman" w:hint="eastAsia"/>
        </w:rPr>
        <w:t>若项目允许联合体报价响应的情况下</w:t>
      </w:r>
      <w:r w:rsidRPr="00651508">
        <w:rPr>
          <w:rFonts w:ascii="黑体" w:eastAsia="黑体" w:hAnsi="黑体" w:cs="Times New Roman"/>
        </w:rPr>
        <w:t>)</w:t>
      </w:r>
      <w:r w:rsidRPr="00651508">
        <w:rPr>
          <w:rFonts w:ascii="黑体" w:eastAsia="黑体" w:hAnsi="黑体" w:cs="Times New Roman" w:hint="eastAsia"/>
        </w:rPr>
        <w:t>，且联合体协议中约定小型、微型企业的协议合同金额</w:t>
      </w:r>
      <w:r w:rsidRPr="00651508">
        <w:rPr>
          <w:rFonts w:ascii="黑体" w:eastAsia="黑体" w:hAnsi="黑体" w:cs="Times New Roman"/>
        </w:rPr>
        <w:t>(</w:t>
      </w:r>
      <w:r w:rsidRPr="00651508">
        <w:rPr>
          <w:rFonts w:ascii="黑体" w:eastAsia="黑体" w:hAnsi="黑体" w:cs="Times New Roman" w:hint="eastAsia"/>
        </w:rPr>
        <w:t>必须为小型或微型企业产品</w:t>
      </w:r>
      <w:r w:rsidRPr="00651508">
        <w:rPr>
          <w:rFonts w:ascii="黑体" w:eastAsia="黑体" w:hAnsi="黑体" w:cs="Times New Roman"/>
        </w:rPr>
        <w:t>)</w:t>
      </w:r>
      <w:r w:rsidRPr="00651508">
        <w:rPr>
          <w:rFonts w:ascii="黑体" w:eastAsia="黑体" w:hAnsi="黑体" w:cs="Times New Roman" w:hint="eastAsia"/>
        </w:rPr>
        <w:t>占到联合体协议合同总金额</w:t>
      </w:r>
      <w:r w:rsidRPr="00651508">
        <w:rPr>
          <w:rFonts w:ascii="黑体" w:eastAsia="黑体" w:hAnsi="黑体" w:cs="Times New Roman"/>
        </w:rPr>
        <w:t>30%</w:t>
      </w:r>
      <w:r w:rsidRPr="00651508">
        <w:rPr>
          <w:rFonts w:ascii="黑体" w:eastAsia="黑体" w:hAnsi="黑体" w:cs="Times New Roman" w:hint="eastAsia"/>
        </w:rPr>
        <w:t>以上的，对联合体最终报价给予扣除。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27.4</w:t>
      </w:r>
      <w:r w:rsidRPr="00651508">
        <w:rPr>
          <w:rFonts w:ascii="黑体" w:eastAsia="黑体" w:hAnsi="黑体" w:cs="Times New Roman" w:hint="eastAsia"/>
        </w:rPr>
        <w:t xml:space="preserve">　价格得分：以供应商的最后报价作为价格评分依据。供应商的评审价为按上述条款修正并给予价格扣除优惠后的价格。</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价格评分统一采用低价优先法计算，即满足磋商文件要求且价格最低的评审价为评审基准价，其价格分为满分。其他供应商的价格分统一按照下列公式计算：</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价格评分＝</w:t>
      </w:r>
      <w:r w:rsidRPr="00651508">
        <w:rPr>
          <w:rFonts w:ascii="黑体" w:eastAsia="黑体" w:hAnsi="黑体" w:cs="Times New Roman"/>
        </w:rPr>
        <w:t>(</w:t>
      </w:r>
      <w:r w:rsidRPr="00651508">
        <w:rPr>
          <w:rFonts w:ascii="黑体" w:eastAsia="黑体" w:hAnsi="黑体" w:cs="Times New Roman" w:hint="eastAsia"/>
        </w:rPr>
        <w:t>评审基准价</w:t>
      </w:r>
      <w:r w:rsidRPr="00651508">
        <w:rPr>
          <w:rFonts w:ascii="黑体" w:eastAsia="黑体" w:hAnsi="黑体" w:cs="Times New Roman"/>
        </w:rPr>
        <w:t>/</w:t>
      </w:r>
      <w:r w:rsidRPr="00651508">
        <w:rPr>
          <w:rFonts w:ascii="黑体" w:eastAsia="黑体" w:hAnsi="黑体" w:cs="Times New Roman" w:hint="eastAsia"/>
        </w:rPr>
        <w:t>评审价</w:t>
      </w:r>
      <w:r w:rsidRPr="00651508">
        <w:rPr>
          <w:rFonts w:ascii="黑体" w:eastAsia="黑体" w:hAnsi="黑体" w:cs="Times New Roman"/>
        </w:rPr>
        <w:t>)</w:t>
      </w:r>
      <w:r w:rsidRPr="00651508">
        <w:rPr>
          <w:rFonts w:ascii="黑体" w:eastAsia="黑体" w:hAnsi="黑体" w:cs="Times New Roman" w:hint="eastAsia"/>
        </w:rPr>
        <w:t>×价格分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28.</w:t>
      </w:r>
      <w:r w:rsidRPr="00651508">
        <w:rPr>
          <w:rFonts w:ascii="黑体" w:eastAsia="黑体" w:hAnsi="黑体" w:cs="Times New Roman" w:hint="eastAsia"/>
        </w:rPr>
        <w:t>综合评审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28.1</w:t>
      </w:r>
      <w:r w:rsidRPr="00651508">
        <w:rPr>
          <w:rFonts w:ascii="黑体" w:eastAsia="黑体" w:hAnsi="黑体" w:cs="Times New Roman" w:hint="eastAsia"/>
        </w:rPr>
        <w:t xml:space="preserve">　经磋商确定最终采购需求和提交最后报价的供应商后，由磋商小组采用综合评分法对提交最后报价的供应商的响应文件和最后报价进行综合评分。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28.2</w:t>
      </w:r>
      <w:r w:rsidRPr="00651508">
        <w:rPr>
          <w:rFonts w:ascii="黑体" w:eastAsia="黑体" w:hAnsi="黑体" w:cs="Times New Roman" w:hint="eastAsia"/>
        </w:rPr>
        <w:t xml:space="preserve">　评审办法及标准见第三章。</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28.3</w:t>
      </w:r>
      <w:r w:rsidRPr="00651508">
        <w:rPr>
          <w:rFonts w:ascii="黑体" w:eastAsia="黑体" w:hAnsi="黑体" w:cs="Times New Roman" w:hint="eastAsia"/>
        </w:rPr>
        <w:t xml:space="preserve">　评审时，磋商小组成员应当独立对每个有效响应的文件进行评价、打分，然后汇总每个供应商每项评分因素的得分。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29.</w:t>
      </w:r>
      <w:r w:rsidRPr="00651508">
        <w:rPr>
          <w:rFonts w:ascii="黑体" w:eastAsia="黑体" w:hAnsi="黑体" w:cs="Times New Roman" w:hint="eastAsia"/>
        </w:rPr>
        <w:t>提出成交供应商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29.1</w:t>
      </w:r>
      <w:r w:rsidRPr="00651508">
        <w:rPr>
          <w:rFonts w:ascii="黑体" w:eastAsia="黑体" w:hAnsi="黑体" w:cs="Times New Roman" w:hint="eastAsia"/>
        </w:rPr>
        <w:t xml:space="preserve">　磋商小组应当按照综合评分由高到低的顺序提出</w:t>
      </w:r>
      <w:r w:rsidRPr="00651508">
        <w:rPr>
          <w:rFonts w:ascii="黑体" w:eastAsia="黑体" w:hAnsi="黑体" w:cs="Times New Roman"/>
        </w:rPr>
        <w:t>3</w:t>
      </w:r>
      <w:r w:rsidRPr="00651508">
        <w:rPr>
          <w:rFonts w:ascii="黑体" w:eastAsia="黑体" w:hAnsi="黑体" w:cs="Times New Roman" w:hint="eastAsia"/>
        </w:rPr>
        <w:t>名以上成交候选供应商，并编写评审报告。市场竞争不充分的科研项目、需要扶持的科技成果转化项目，以及政府购买服务项目，可以推荐</w:t>
      </w:r>
      <w:r w:rsidRPr="00651508">
        <w:rPr>
          <w:rFonts w:ascii="黑体" w:eastAsia="黑体" w:hAnsi="黑体" w:cs="Times New Roman"/>
        </w:rPr>
        <w:t>2</w:t>
      </w:r>
      <w:r w:rsidRPr="00651508">
        <w:rPr>
          <w:rFonts w:ascii="黑体" w:eastAsia="黑体" w:hAnsi="黑体" w:cs="Times New Roman" w:hint="eastAsia"/>
        </w:rPr>
        <w:t>家成交候选供应商。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29.2</w:t>
      </w:r>
      <w:r w:rsidRPr="00651508">
        <w:rPr>
          <w:rFonts w:ascii="黑体" w:eastAsia="黑体" w:hAnsi="黑体" w:cs="Times New Roman" w:hint="eastAsia"/>
        </w:rPr>
        <w:t xml:space="preserve">　评审得分相同的，按照最后报价由低到高的顺序推荐。评审得分且最后报价相同的，按照技术指标优劣顺序推荐。</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30.</w:t>
      </w:r>
      <w:r w:rsidRPr="00651508">
        <w:rPr>
          <w:rFonts w:ascii="黑体" w:eastAsia="黑体" w:hAnsi="黑体" w:cs="Times New Roman" w:hint="eastAsia"/>
        </w:rPr>
        <w:t>确定成交供应商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30.1</w:t>
      </w:r>
      <w:r w:rsidRPr="00651508">
        <w:rPr>
          <w:rFonts w:ascii="黑体" w:eastAsia="黑体" w:hAnsi="黑体" w:cs="Times New Roman" w:hint="eastAsia"/>
        </w:rPr>
        <w:t xml:space="preserve">　采购代理机构应当在评审结束之日起</w:t>
      </w:r>
      <w:r w:rsidRPr="00651508">
        <w:rPr>
          <w:rFonts w:ascii="黑体" w:eastAsia="黑体" w:hAnsi="黑体" w:cs="Times New Roman"/>
        </w:rPr>
        <w:t>2</w:t>
      </w:r>
      <w:r w:rsidRPr="00651508">
        <w:rPr>
          <w:rFonts w:ascii="黑体" w:eastAsia="黑体" w:hAnsi="黑体" w:cs="Times New Roman" w:hint="eastAsia"/>
        </w:rPr>
        <w:t>个工作日内将评审报告送采购人确认。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30.2</w:t>
      </w:r>
      <w:r w:rsidRPr="00651508">
        <w:rPr>
          <w:rFonts w:ascii="黑体" w:eastAsia="黑体" w:hAnsi="黑体" w:cs="Times New Roman" w:hint="eastAsia"/>
        </w:rPr>
        <w:t xml:space="preserve">　采购人应当在收到评审报告之日起</w:t>
      </w:r>
      <w:r w:rsidRPr="00651508">
        <w:rPr>
          <w:rFonts w:ascii="黑体" w:eastAsia="黑体" w:hAnsi="黑体" w:cs="Times New Roman"/>
        </w:rPr>
        <w:t>5</w:t>
      </w:r>
      <w:r w:rsidRPr="00651508">
        <w:rPr>
          <w:rFonts w:ascii="黑体" w:eastAsia="黑体" w:hAnsi="黑体" w:cs="Times New Roman" w:hint="eastAsia"/>
        </w:rPr>
        <w:t>个工作日内，从评审报告提出的成交候选供应商中，按照排序由高到低的原则确定成交供应商，也可以书面授权磋商小组直接确定成交供应商。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lastRenderedPageBreak/>
        <w:t>30.3</w:t>
      </w:r>
      <w:r w:rsidRPr="00651508">
        <w:rPr>
          <w:rFonts w:ascii="黑体" w:eastAsia="黑体" w:hAnsi="黑体" w:cs="Times New Roman" w:hint="eastAsia"/>
        </w:rPr>
        <w:t xml:space="preserve">　采购人自行组织磋商的，应当在评审结束之日起</w:t>
      </w:r>
      <w:r w:rsidRPr="00651508">
        <w:rPr>
          <w:rFonts w:ascii="黑体" w:eastAsia="黑体" w:hAnsi="黑体" w:cs="Times New Roman"/>
        </w:rPr>
        <w:t>5</w:t>
      </w:r>
      <w:r w:rsidRPr="00651508">
        <w:rPr>
          <w:rFonts w:ascii="黑体" w:eastAsia="黑体" w:hAnsi="黑体" w:cs="Times New Roman" w:hint="eastAsia"/>
        </w:rPr>
        <w:t>个工作日内确定成交供应商。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w:t>
      </w:r>
      <w:r w:rsidRPr="00651508">
        <w:rPr>
          <w:rFonts w:ascii="黑体" w:eastAsia="黑体" w:hAnsi="黑体" w:cs="Times New Roman" w:hint="eastAsia"/>
        </w:rPr>
        <w:t>磋商终止</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31.1</w:t>
      </w:r>
      <w:r w:rsidRPr="00651508">
        <w:rPr>
          <w:rFonts w:ascii="黑体" w:eastAsia="黑体" w:hAnsi="黑体" w:cs="Times New Roman" w:hint="eastAsia"/>
        </w:rPr>
        <w:t xml:space="preserve">　出现下列情形之一的，采购人或者采购代理机构应当终止竞争性磋商采购活动，在财政部指定的媒体上发布项目终止公告并说明原因，重新开展采购活动：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因情况变化，不再符合规定的竞争性磋商采购方式适用情形的；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出现影响采购公正的违法、违规行为的；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除市场竞争不充分的科研项目、需要扶持的科技成果转化项目，以及政府购买服务项目外，在采购过程中符合竞争要求的供应商或者报价未超过采购预算的供应商不足</w:t>
      </w:r>
      <w:r w:rsidRPr="00651508">
        <w:rPr>
          <w:rFonts w:ascii="黑体" w:eastAsia="黑体" w:hAnsi="黑体" w:cs="Times New Roman"/>
        </w:rPr>
        <w:t>3</w:t>
      </w:r>
      <w:r w:rsidRPr="00651508">
        <w:rPr>
          <w:rFonts w:ascii="黑体" w:eastAsia="黑体" w:hAnsi="黑体" w:cs="Times New Roman" w:hint="eastAsia"/>
        </w:rPr>
        <w:t>家的，或者提交最后报价的供应商少于</w:t>
      </w:r>
      <w:r w:rsidRPr="00651508">
        <w:rPr>
          <w:rFonts w:ascii="黑体" w:eastAsia="黑体" w:hAnsi="黑体" w:cs="Times New Roman"/>
        </w:rPr>
        <w:t>3</w:t>
      </w:r>
      <w:r w:rsidRPr="00651508">
        <w:rPr>
          <w:rFonts w:ascii="黑体" w:eastAsia="黑体" w:hAnsi="黑体" w:cs="Times New Roman" w:hint="eastAsia"/>
        </w:rPr>
        <w:t>家的；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因重大变故，采购任务取消的。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32.</w:t>
      </w:r>
      <w:r w:rsidRPr="00651508">
        <w:rPr>
          <w:rFonts w:ascii="黑体" w:eastAsia="黑体" w:hAnsi="黑体" w:cs="Times New Roman" w:hint="eastAsia"/>
        </w:rPr>
        <w:t>重新评审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32.1</w:t>
      </w:r>
      <w:r w:rsidRPr="00651508">
        <w:rPr>
          <w:rFonts w:ascii="黑体" w:eastAsia="黑体" w:hAnsi="黑体" w:cs="Times New Roman" w:hint="eastAsia"/>
        </w:rPr>
        <w:t xml:space="preserve">　除资格性检查认定错误、分值汇总计算错误、分项评分超出评分标准范围、客观分评分不一致、经磋商小组一致认定评分畸高、畸低的情形外，采购人或者采购代理机构不得以任何理由组织重新评审。</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33.</w:t>
      </w:r>
      <w:r w:rsidRPr="00651508">
        <w:rPr>
          <w:rFonts w:ascii="黑体" w:eastAsia="黑体" w:hAnsi="黑体" w:cs="Times New Roman" w:hint="eastAsia"/>
        </w:rPr>
        <w:t>保密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33.1</w:t>
      </w:r>
      <w:r w:rsidRPr="00651508">
        <w:rPr>
          <w:rFonts w:ascii="黑体" w:eastAsia="黑体" w:hAnsi="黑体" w:cs="Times New Roman" w:hint="eastAsia"/>
        </w:rPr>
        <w:t xml:space="preserve">　磋商小组成员以及与评审工作有关的人员不得泄露评审情况以及评审过程中获悉的国家秘密、商业秘密。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34.</w:t>
      </w:r>
      <w:r w:rsidRPr="00651508">
        <w:rPr>
          <w:rFonts w:ascii="黑体" w:eastAsia="黑体" w:hAnsi="黑体" w:cs="Times New Roman" w:hint="eastAsia"/>
        </w:rPr>
        <w:t>禁止行为</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34.1</w:t>
      </w:r>
      <w:r w:rsidRPr="00651508">
        <w:rPr>
          <w:rFonts w:ascii="黑体" w:eastAsia="黑体" w:hAnsi="黑体" w:cs="Times New Roman" w:hint="eastAsia"/>
        </w:rPr>
        <w:t xml:space="preserve">　供应商不得与采购人、采购代理机构、其他供应商恶意串通；不得向采购人、采购代理机构或者磋商小组成员行贿或者提供其他不正当利益；不得提供虚假材料谋取成交；不得以任何方式干扰、影响采购工作。</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五、成交结果信息公布与签订合同</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35.</w:t>
      </w:r>
      <w:r w:rsidRPr="00651508">
        <w:rPr>
          <w:rFonts w:ascii="黑体" w:eastAsia="黑体" w:hAnsi="黑体" w:cs="Times New Roman" w:hint="eastAsia"/>
        </w:rPr>
        <w:t>成交信息的公布</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35.1</w:t>
      </w:r>
      <w:r w:rsidRPr="00651508">
        <w:rPr>
          <w:rFonts w:ascii="黑体" w:eastAsia="黑体" w:hAnsi="黑体" w:cs="Times New Roman" w:hint="eastAsia"/>
        </w:rPr>
        <w:t xml:space="preserve">　成交供应商确定之日起</w:t>
      </w:r>
      <w:r w:rsidRPr="00651508">
        <w:rPr>
          <w:rFonts w:ascii="黑体" w:eastAsia="黑体" w:hAnsi="黑体" w:cs="Times New Roman"/>
        </w:rPr>
        <w:t>2</w:t>
      </w:r>
      <w:r w:rsidRPr="00651508">
        <w:rPr>
          <w:rFonts w:ascii="黑体" w:eastAsia="黑体" w:hAnsi="黑体" w:cs="Times New Roman" w:hint="eastAsia"/>
        </w:rPr>
        <w:t>个工作日内，采购人或者采购代理机构应在磋商须知前附表中规定的公告媒体上公布成交结果信息。</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35.2</w:t>
      </w:r>
      <w:r w:rsidRPr="00651508">
        <w:rPr>
          <w:rFonts w:ascii="黑体" w:eastAsia="黑体" w:hAnsi="黑体" w:cs="Times New Roman" w:hint="eastAsia"/>
        </w:rPr>
        <w:t xml:space="preserve">　磋商文件随成交结果同时公告。但成交结果公告前磋商文件已公告的，不再重复公告。</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35.3</w:t>
      </w:r>
      <w:r w:rsidRPr="00651508">
        <w:rPr>
          <w:rFonts w:ascii="黑体" w:eastAsia="黑体" w:hAnsi="黑体" w:cs="Times New Roman" w:hint="eastAsia"/>
        </w:rPr>
        <w:t xml:space="preserve">　采用书面推荐供应商参加采购活动的，在公告结果同时公告采购人和评审专家的推荐意见。</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36.</w:t>
      </w:r>
      <w:r w:rsidRPr="00651508">
        <w:rPr>
          <w:rFonts w:ascii="黑体" w:eastAsia="黑体" w:hAnsi="黑体" w:cs="Times New Roman" w:hint="eastAsia"/>
        </w:rPr>
        <w:t>成交通知</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36.1</w:t>
      </w:r>
      <w:r w:rsidRPr="00651508">
        <w:rPr>
          <w:rFonts w:ascii="黑体" w:eastAsia="黑体" w:hAnsi="黑体" w:cs="Times New Roman" w:hint="eastAsia"/>
        </w:rPr>
        <w:t xml:space="preserve">　成交供应商确定后，采购人或采购代理机构在发布成交公告的同时以书面形式向成交供应商发出成交通知书。成交通知书对采购人和成交供应商具有同等法律效力。</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37.</w:t>
      </w:r>
      <w:r w:rsidRPr="00651508">
        <w:rPr>
          <w:rFonts w:ascii="黑体" w:eastAsia="黑体" w:hAnsi="黑体" w:cs="Times New Roman" w:hint="eastAsia"/>
        </w:rPr>
        <w:t>履约保证金</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37.1</w:t>
      </w:r>
      <w:r w:rsidRPr="00651508">
        <w:rPr>
          <w:rFonts w:ascii="黑体" w:eastAsia="黑体" w:hAnsi="黑体" w:cs="Times New Roman" w:hint="eastAsia"/>
        </w:rPr>
        <w:t xml:space="preserve">　成交供应商按照磋商须知前附表的规定，在签订采购合同前，向采购人提交履约保证金。联合体成交的，履约保证金以联合体各方或联合体中牵头人的名义提交。</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37.2</w:t>
      </w:r>
      <w:r w:rsidRPr="00651508">
        <w:rPr>
          <w:rFonts w:ascii="黑体" w:eastAsia="黑体" w:hAnsi="黑体" w:cs="Times New Roman" w:hint="eastAsia"/>
        </w:rPr>
        <w:t xml:space="preserve">　成交供应商没有按照磋商须知前附表的规定提交履约保证金的，视为放弃成交资格，其磋商保证金不予退还。</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38.</w:t>
      </w:r>
      <w:r w:rsidRPr="00651508">
        <w:rPr>
          <w:rFonts w:ascii="黑体" w:eastAsia="黑体" w:hAnsi="黑体" w:cs="Times New Roman" w:hint="eastAsia"/>
        </w:rPr>
        <w:t>签订合同</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38.1</w:t>
      </w:r>
      <w:r w:rsidRPr="00651508">
        <w:rPr>
          <w:rFonts w:ascii="黑体" w:eastAsia="黑体" w:hAnsi="黑体" w:cs="Times New Roman" w:hint="eastAsia"/>
        </w:rPr>
        <w:t xml:space="preserve">　磋商文件、成交供应商的响应文件及补充文件等均为签订政府采购合同的依据。</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38.2</w:t>
      </w:r>
      <w:r w:rsidRPr="00651508">
        <w:rPr>
          <w:rFonts w:ascii="黑体" w:eastAsia="黑体" w:hAnsi="黑体" w:cs="Times New Roman" w:hint="eastAsia"/>
        </w:rPr>
        <w:t xml:space="preserve">　成交供应商应当在成交通知书发出之日起</w:t>
      </w:r>
      <w:r w:rsidRPr="00651508">
        <w:rPr>
          <w:rFonts w:ascii="黑体" w:eastAsia="黑体" w:hAnsi="黑体" w:cs="Times New Roman"/>
        </w:rPr>
        <w:t>30</w:t>
      </w:r>
      <w:r w:rsidRPr="00651508">
        <w:rPr>
          <w:rFonts w:ascii="黑体" w:eastAsia="黑体" w:hAnsi="黑体" w:cs="Times New Roman" w:hint="eastAsia"/>
        </w:rPr>
        <w:t>日内与采购人签订政府采购合同。</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38.3</w:t>
      </w:r>
      <w:r w:rsidRPr="00651508">
        <w:rPr>
          <w:rFonts w:ascii="黑体" w:eastAsia="黑体" w:hAnsi="黑体" w:cs="Times New Roman" w:hint="eastAsia"/>
        </w:rPr>
        <w:t xml:space="preserve">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lastRenderedPageBreak/>
        <w:t>38.4</w:t>
      </w:r>
      <w:r w:rsidRPr="00651508">
        <w:rPr>
          <w:rFonts w:ascii="黑体" w:eastAsia="黑体" w:hAnsi="黑体" w:cs="Times New Roman" w:hint="eastAsia"/>
        </w:rPr>
        <w:t xml:space="preserve">　自政府采购合同签订之日起</w:t>
      </w:r>
      <w:r w:rsidRPr="00651508">
        <w:rPr>
          <w:rFonts w:ascii="黑体" w:eastAsia="黑体" w:hAnsi="黑体" w:cs="Times New Roman"/>
        </w:rPr>
        <w:t>2</w:t>
      </w:r>
      <w:r w:rsidRPr="00651508">
        <w:rPr>
          <w:rFonts w:ascii="黑体" w:eastAsia="黑体" w:hAnsi="黑体" w:cs="Times New Roman" w:hint="eastAsia"/>
        </w:rPr>
        <w:t>个工作日内，本项目政府采购合同在磋商须知前附表规定的媒体上公告，但政府采购合同中涉及国家秘密、商业秘密的内容除外。</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hint="eastAsia"/>
        </w:rPr>
        <w:t>六、其他规定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39.</w:t>
      </w:r>
      <w:r w:rsidRPr="00651508">
        <w:rPr>
          <w:rFonts w:ascii="黑体" w:eastAsia="黑体" w:hAnsi="黑体" w:cs="Times New Roman" w:hint="eastAsia"/>
        </w:rPr>
        <w:t>采购代理服务费</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39.1</w:t>
      </w:r>
      <w:r w:rsidRPr="00651508">
        <w:rPr>
          <w:rFonts w:ascii="黑体" w:eastAsia="黑体" w:hAnsi="黑体" w:cs="Times New Roman" w:hint="eastAsia"/>
        </w:rPr>
        <w:t xml:space="preserve">　成交供应商是否交纳采购代理服务费及相关要求见磋商须知前附表。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40.</w:t>
      </w:r>
      <w:r w:rsidRPr="00651508">
        <w:rPr>
          <w:rFonts w:ascii="黑体" w:eastAsia="黑体" w:hAnsi="黑体" w:cs="Times New Roman" w:hint="eastAsia"/>
        </w:rPr>
        <w:t>询问、质疑、投诉</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40.1</w:t>
      </w:r>
      <w:r w:rsidRPr="00651508">
        <w:rPr>
          <w:rFonts w:ascii="黑体" w:eastAsia="黑体" w:hAnsi="黑体" w:cs="Times New Roman" w:hint="eastAsia"/>
        </w:rPr>
        <w:t xml:space="preserve">　供应商对政府采购活动事项有疑问的，可以向采购人提出询问，采购人应当及时作出答复，但答复的内容不得涉及商业秘密。</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40.2</w:t>
      </w:r>
      <w:r w:rsidRPr="00651508">
        <w:rPr>
          <w:rFonts w:ascii="黑体" w:eastAsia="黑体" w:hAnsi="黑体" w:cs="Times New Roman" w:hint="eastAsia"/>
        </w:rPr>
        <w:t xml:space="preserve">　供应商认为磋商文件、磋商过程和成交结果使自己的权益受到损害的，可以在知道或者应知其权益受到损害之日起</w:t>
      </w:r>
      <w:r w:rsidRPr="00651508">
        <w:rPr>
          <w:rFonts w:ascii="黑体" w:eastAsia="黑体" w:hAnsi="黑体" w:cs="Times New Roman"/>
        </w:rPr>
        <w:t>7</w:t>
      </w:r>
      <w:r w:rsidRPr="00651508">
        <w:rPr>
          <w:rFonts w:ascii="黑体" w:eastAsia="黑体" w:hAnsi="黑体" w:cs="Times New Roman" w:hint="eastAsia"/>
        </w:rPr>
        <w:t>个工作日内，以书面形式向采购人提出质疑。</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40.3</w:t>
      </w:r>
      <w:r w:rsidRPr="00651508">
        <w:rPr>
          <w:rFonts w:ascii="黑体" w:eastAsia="黑体" w:hAnsi="黑体" w:cs="Times New Roman" w:hint="eastAsia"/>
        </w:rPr>
        <w:t xml:space="preserve">　供应商对采购人或采购代理机构的答复不满意，或采购人或采购代理机构未在规定的期限作出答复的，可在答复期满后</w:t>
      </w:r>
      <w:r w:rsidRPr="00651508">
        <w:rPr>
          <w:rFonts w:ascii="黑体" w:eastAsia="黑体" w:hAnsi="黑体" w:cs="Times New Roman"/>
        </w:rPr>
        <w:t>15</w:t>
      </w:r>
      <w:r w:rsidRPr="00651508">
        <w:rPr>
          <w:rFonts w:ascii="黑体" w:eastAsia="黑体" w:hAnsi="黑体" w:cs="Times New Roman" w:hint="eastAsia"/>
        </w:rPr>
        <w:t>个工作日内，按政府采购法律法规规定及程序，向财政部提出投诉。</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41.</w:t>
      </w:r>
      <w:r w:rsidRPr="00651508">
        <w:rPr>
          <w:rFonts w:ascii="黑体" w:eastAsia="黑体" w:hAnsi="黑体" w:cs="Times New Roman" w:hint="eastAsia"/>
        </w:rPr>
        <w:t>成交供应商有下列情形之一的，将被列入不良行为记录名单，在</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年内禁止参加政府采购活动，并予以通报：</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成交后无正当理由不与采购人签订合同的；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未按照采购文件确定的事项签订政府采购合同，或者与采购人另行订立背离合同实质性内容的协议的；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拒绝履行合同义务的；</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《政府采购法》第七十七条和《政府采购法实施条例》第七十二条规定的其他情形；</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其他违反法律法规相关规定的情形。</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42.</w:t>
      </w:r>
      <w:r w:rsidRPr="00651508">
        <w:rPr>
          <w:rFonts w:ascii="黑体" w:eastAsia="黑体" w:hAnsi="黑体" w:cs="Times New Roman" w:hint="eastAsia"/>
        </w:rPr>
        <w:t>其他规定</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42.1</w:t>
      </w:r>
      <w:r w:rsidRPr="00651508">
        <w:rPr>
          <w:rFonts w:ascii="黑体" w:eastAsia="黑体" w:hAnsi="黑体" w:cs="Times New Roman" w:hint="eastAsia"/>
        </w:rPr>
        <w:t xml:space="preserve">　磋商文件的其他规定见磋商须知前附表。</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43.</w:t>
      </w:r>
      <w:r w:rsidRPr="00651508">
        <w:rPr>
          <w:rFonts w:ascii="黑体" w:eastAsia="黑体" w:hAnsi="黑体" w:cs="Times New Roman" w:hint="eastAsia"/>
        </w:rPr>
        <w:t>未尽事宜</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43.1</w:t>
      </w:r>
      <w:r w:rsidRPr="00651508">
        <w:rPr>
          <w:rFonts w:ascii="黑体" w:eastAsia="黑体" w:hAnsi="黑体" w:cs="Times New Roman" w:hint="eastAsia"/>
        </w:rPr>
        <w:t xml:space="preserve">　其他未尽事宜按政府采购法律法规的规定执行。</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44.</w:t>
      </w:r>
      <w:r w:rsidRPr="00651508">
        <w:rPr>
          <w:rFonts w:ascii="黑体" w:eastAsia="黑体" w:hAnsi="黑体" w:cs="Times New Roman" w:hint="eastAsia"/>
        </w:rPr>
        <w:t>文件解释权</w:t>
      </w:r>
    </w:p>
    <w:p w:rsidR="00F36370" w:rsidRPr="00651508" w:rsidRDefault="00767EC8">
      <w:pPr>
        <w:pStyle w:val="a6"/>
        <w:spacing w:line="320" w:lineRule="exact"/>
        <w:ind w:firstLineChars="200" w:firstLine="420"/>
        <w:rPr>
          <w:rFonts w:ascii="黑体" w:eastAsia="黑体" w:hAnsi="黑体" w:cs="Times New Roman"/>
        </w:rPr>
      </w:pPr>
      <w:r w:rsidRPr="00651508">
        <w:rPr>
          <w:rFonts w:ascii="黑体" w:eastAsia="黑体" w:hAnsi="黑体" w:cs="Times New Roman"/>
        </w:rPr>
        <w:t>44.1</w:t>
      </w:r>
      <w:r w:rsidRPr="00651508">
        <w:rPr>
          <w:rFonts w:ascii="黑体" w:eastAsia="黑体" w:hAnsi="黑体" w:cs="Times New Roman" w:hint="eastAsia"/>
        </w:rPr>
        <w:t xml:space="preserve">　本磋商文件的解释权归采购人</w:t>
      </w:r>
      <w:r w:rsidRPr="00651508">
        <w:rPr>
          <w:rFonts w:ascii="黑体" w:eastAsia="黑体" w:hAnsi="黑体" w:cs="Times New Roman"/>
        </w:rPr>
        <w:t>(</w:t>
      </w:r>
      <w:r w:rsidRPr="00651508">
        <w:rPr>
          <w:rFonts w:ascii="黑体" w:eastAsia="黑体" w:hAnsi="黑体" w:cs="Times New Roman" w:hint="eastAsia"/>
        </w:rPr>
        <w:t>或采购代理机构</w:t>
      </w:r>
      <w:r w:rsidRPr="00651508">
        <w:rPr>
          <w:rFonts w:ascii="黑体" w:eastAsia="黑体" w:hAnsi="黑体" w:cs="Times New Roman"/>
        </w:rPr>
        <w:t>)</w:t>
      </w:r>
      <w:r w:rsidRPr="00651508">
        <w:rPr>
          <w:rFonts w:ascii="黑体" w:eastAsia="黑体" w:hAnsi="黑体" w:cs="Times New Roman" w:hint="eastAsia"/>
        </w:rPr>
        <w:t>所有。</w:t>
      </w:r>
    </w:p>
    <w:p w:rsidR="00F36370" w:rsidRPr="00651508" w:rsidRDefault="00767EC8">
      <w:pPr>
        <w:pStyle w:val="a6"/>
        <w:ind w:firstLineChars="200" w:firstLine="420"/>
        <w:rPr>
          <w:rFonts w:ascii="Times New Roman" w:hAnsi="Times New Roman" w:cs="Times New Roman"/>
        </w:rPr>
      </w:pPr>
      <w:r w:rsidRPr="00651508">
        <w:rPr>
          <w:rFonts w:ascii="Times New Roman" w:hAnsi="Times New Roman" w:cs="Times New Roman"/>
        </w:rPr>
        <w:br w:type="page"/>
      </w:r>
    </w:p>
    <w:p w:rsidR="00F36370" w:rsidRPr="00651508" w:rsidRDefault="00767EC8">
      <w:pPr>
        <w:pStyle w:val="7"/>
        <w:jc w:val="center"/>
        <w:rPr>
          <w:rFonts w:ascii="Times New Roman" w:hAnsi="Times New Roman"/>
          <w:sz w:val="30"/>
          <w:szCs w:val="30"/>
        </w:rPr>
      </w:pPr>
      <w:r w:rsidRPr="00651508">
        <w:rPr>
          <w:rFonts w:ascii="Times New Roman" w:hAnsi="Times New Roman" w:hint="eastAsia"/>
          <w:sz w:val="30"/>
          <w:szCs w:val="30"/>
        </w:rPr>
        <w:lastRenderedPageBreak/>
        <w:t>第三章　评审方法及标准</w:t>
      </w:r>
    </w:p>
    <w:p w:rsidR="00F36370" w:rsidRPr="00651508" w:rsidRDefault="00B3568D" w:rsidP="00282B0A">
      <w:pPr>
        <w:pStyle w:val="a6"/>
        <w:spacing w:line="400" w:lineRule="exact"/>
        <w:jc w:val="left"/>
        <w:rPr>
          <w:rFonts w:ascii="黑体" w:eastAsia="黑体" w:hAnsi="黑体" w:cs="Times New Roman"/>
          <w:b/>
        </w:rPr>
      </w:pPr>
      <w:r w:rsidRPr="00651508">
        <w:rPr>
          <w:rFonts w:ascii="黑体" w:eastAsia="黑体" w:hAnsi="黑体" w:cs="Times New Roman" w:hint="eastAsia"/>
          <w:b/>
        </w:rPr>
        <w:t>一、</w:t>
      </w:r>
      <w:r w:rsidR="00767EC8" w:rsidRPr="00651508">
        <w:rPr>
          <w:rFonts w:ascii="黑体" w:eastAsia="黑体" w:hAnsi="黑体" w:cs="Times New Roman" w:hint="eastAsia"/>
          <w:b/>
        </w:rPr>
        <w:t>评审方法</w:t>
      </w:r>
    </w:p>
    <w:p w:rsidR="00B3568D" w:rsidRPr="00651508" w:rsidRDefault="00767EC8" w:rsidP="00282B0A">
      <w:pPr>
        <w:pStyle w:val="a6"/>
        <w:spacing w:line="400" w:lineRule="exact"/>
        <w:ind w:firstLineChars="200" w:firstLine="420"/>
        <w:jc w:val="left"/>
        <w:rPr>
          <w:rFonts w:ascii="黑体" w:eastAsia="黑体" w:hAnsi="黑体" w:cs="Times New Roman"/>
        </w:rPr>
      </w:pPr>
      <w:r w:rsidRPr="00651508">
        <w:rPr>
          <w:rFonts w:ascii="黑体" w:eastAsia="黑体" w:hAnsi="黑体" w:cs="Times New Roman" w:hint="eastAsia"/>
        </w:rPr>
        <w:t>综合评分法，是指响应文件满足磋商文件全部实质性要求且按评审因素的量化指标评审得分最高的供应商为成交候选供应商的评审方法。</w:t>
      </w:r>
    </w:p>
    <w:p w:rsidR="00B3568D" w:rsidRPr="00651508" w:rsidRDefault="00B3568D" w:rsidP="00282B0A">
      <w:pPr>
        <w:pStyle w:val="a6"/>
        <w:spacing w:line="400" w:lineRule="exact"/>
        <w:jc w:val="left"/>
        <w:rPr>
          <w:rFonts w:ascii="黑体" w:eastAsia="黑体" w:hAnsi="黑体" w:cs="Times New Roman"/>
        </w:rPr>
      </w:pPr>
    </w:p>
    <w:p w:rsidR="00F36370" w:rsidRPr="00651508" w:rsidRDefault="00B3568D" w:rsidP="00282B0A">
      <w:pPr>
        <w:pStyle w:val="a6"/>
        <w:spacing w:line="400" w:lineRule="exact"/>
        <w:jc w:val="left"/>
        <w:rPr>
          <w:rFonts w:ascii="黑体" w:eastAsia="黑体" w:hAnsi="黑体" w:cs="Times New Roman"/>
          <w:b/>
        </w:rPr>
      </w:pPr>
      <w:r w:rsidRPr="00651508">
        <w:rPr>
          <w:rFonts w:ascii="黑体" w:eastAsia="黑体" w:hAnsi="黑体" w:cs="Times New Roman" w:hint="eastAsia"/>
          <w:b/>
        </w:rPr>
        <w:t>二、</w:t>
      </w:r>
      <w:r w:rsidR="00767EC8" w:rsidRPr="00651508">
        <w:rPr>
          <w:rFonts w:ascii="黑体" w:eastAsia="黑体" w:hAnsi="黑体" w:cs="Times New Roman" w:hint="eastAsia"/>
          <w:b/>
        </w:rPr>
        <w:t>评分标准</w:t>
      </w:r>
    </w:p>
    <w:p w:rsidR="00F9073A" w:rsidRPr="00651508" w:rsidRDefault="00F9073A" w:rsidP="00282B0A">
      <w:pPr>
        <w:pStyle w:val="a6"/>
        <w:spacing w:line="400" w:lineRule="exact"/>
        <w:jc w:val="left"/>
        <w:rPr>
          <w:rFonts w:ascii="黑体" w:eastAsia="黑体" w:hAnsi="黑体" w:cs="Times New Roman"/>
        </w:rPr>
      </w:pPr>
    </w:p>
    <w:p w:rsidR="00F36370" w:rsidRPr="00651508" w:rsidRDefault="00B3568D" w:rsidP="00282B0A">
      <w:pPr>
        <w:pStyle w:val="a5"/>
        <w:spacing w:line="400" w:lineRule="exact"/>
        <w:ind w:firstLine="0"/>
        <w:jc w:val="left"/>
        <w:rPr>
          <w:rFonts w:ascii="黑体" w:eastAsia="黑体" w:hAnsi="黑体" w:cs="Courier New"/>
          <w:b/>
          <w:bCs/>
          <w:sz w:val="21"/>
          <w:szCs w:val="21"/>
        </w:rPr>
      </w:pPr>
      <w:r w:rsidRPr="00651508">
        <w:rPr>
          <w:rFonts w:ascii="黑体" w:eastAsia="黑体" w:hAnsi="黑体" w:cs="Courier New" w:hint="eastAsia"/>
          <w:b/>
          <w:bCs/>
          <w:sz w:val="21"/>
          <w:szCs w:val="21"/>
        </w:rPr>
        <w:t>1、</w:t>
      </w:r>
      <w:r w:rsidR="00767EC8" w:rsidRPr="00651508">
        <w:rPr>
          <w:rFonts w:ascii="黑体" w:eastAsia="黑体" w:hAnsi="黑体" w:cs="Courier New" w:hint="eastAsia"/>
          <w:b/>
          <w:bCs/>
          <w:sz w:val="21"/>
          <w:szCs w:val="21"/>
        </w:rPr>
        <w:t>价格</w:t>
      </w:r>
      <w:r w:rsidR="00A17EB3" w:rsidRPr="00651508">
        <w:rPr>
          <w:rFonts w:ascii="黑体" w:eastAsia="黑体" w:hAnsi="黑体" w:cs="Courier New" w:hint="eastAsia"/>
          <w:b/>
          <w:bCs/>
          <w:sz w:val="21"/>
          <w:szCs w:val="21"/>
        </w:rPr>
        <w:t>分</w:t>
      </w:r>
      <w:r w:rsidR="00A17EB3" w:rsidRPr="00651508">
        <w:rPr>
          <w:rFonts w:ascii="黑体" w:eastAsia="黑体" w:hAnsi="黑体" w:hint="eastAsia"/>
          <w:b/>
          <w:szCs w:val="21"/>
        </w:rPr>
        <w:t>…………………………………………………………………………………………………</w:t>
      </w:r>
      <w:r w:rsidR="00F9073A" w:rsidRPr="00651508">
        <w:rPr>
          <w:rFonts w:ascii="黑体" w:eastAsia="黑体" w:hAnsi="黑体" w:hint="eastAsia"/>
          <w:b/>
          <w:szCs w:val="21"/>
        </w:rPr>
        <w:t>…………</w:t>
      </w:r>
      <w:r w:rsidR="00767EC8" w:rsidRPr="00651508">
        <w:rPr>
          <w:rFonts w:ascii="黑体" w:eastAsia="黑体" w:hAnsi="黑体" w:cs="Courier New" w:hint="eastAsia"/>
          <w:b/>
          <w:bCs/>
          <w:sz w:val="21"/>
          <w:szCs w:val="21"/>
        </w:rPr>
        <w:t>30</w:t>
      </w:r>
      <w:r w:rsidR="00A17EB3" w:rsidRPr="00651508">
        <w:rPr>
          <w:rFonts w:ascii="黑体" w:eastAsia="黑体" w:hAnsi="黑体" w:cs="Courier New" w:hint="eastAsia"/>
          <w:b/>
          <w:bCs/>
          <w:sz w:val="21"/>
          <w:szCs w:val="21"/>
        </w:rPr>
        <w:t>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①某供应商典型产品（</w:t>
      </w:r>
      <w:r w:rsidRPr="00651508">
        <w:rPr>
          <w:rFonts w:ascii="黑体" w:eastAsia="黑体" w:hAnsi="黑体" w:hint="eastAsia"/>
          <w:kern w:val="0"/>
          <w:sz w:val="21"/>
          <w:szCs w:val="21"/>
        </w:rPr>
        <w:t>2000张以下</w:t>
      </w:r>
      <w:r w:rsidRPr="00651508">
        <w:rPr>
          <w:rFonts w:ascii="黑体" w:eastAsia="黑体" w:hAnsi="黑体" w:cs="Courier New" w:hint="eastAsia"/>
          <w:bCs/>
          <w:sz w:val="21"/>
          <w:szCs w:val="21"/>
        </w:rPr>
        <w:t>）的价格分=供应商有效最低典型产品的投标报价/某供应商有效的典型产品的投标报价×</w:t>
      </w:r>
      <w:r w:rsidR="002675E2" w:rsidRPr="00651508">
        <w:rPr>
          <w:rFonts w:ascii="黑体" w:eastAsia="黑体" w:hAnsi="黑体" w:cs="Courier New" w:hint="eastAsia"/>
          <w:bCs/>
          <w:sz w:val="21"/>
          <w:szCs w:val="21"/>
        </w:rPr>
        <w:t>4</w:t>
      </w:r>
      <w:r w:rsidRPr="00651508">
        <w:rPr>
          <w:rFonts w:ascii="黑体" w:eastAsia="黑体" w:hAnsi="黑体" w:cs="Courier New" w:hint="eastAsia"/>
          <w:bCs/>
          <w:sz w:val="21"/>
          <w:szCs w:val="21"/>
        </w:rPr>
        <w:t>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②某供应商典型产品（</w:t>
      </w:r>
      <w:r w:rsidRPr="00651508">
        <w:rPr>
          <w:rFonts w:ascii="黑体" w:eastAsia="黑体" w:hAnsi="黑体" w:hint="eastAsia"/>
          <w:kern w:val="0"/>
          <w:sz w:val="21"/>
          <w:szCs w:val="21"/>
        </w:rPr>
        <w:t>2000张至5000张</w:t>
      </w:r>
      <w:r w:rsidRPr="00651508">
        <w:rPr>
          <w:rFonts w:ascii="黑体" w:eastAsia="黑体" w:hAnsi="黑体" w:cs="Courier New" w:hint="eastAsia"/>
          <w:bCs/>
          <w:sz w:val="21"/>
          <w:szCs w:val="21"/>
        </w:rPr>
        <w:t>）的价格分=供应商有效最低典型产品的投标报价/某供应商有效的典型产品的投标报价×5分</w:t>
      </w:r>
    </w:p>
    <w:p w:rsidR="00F36370" w:rsidRPr="00651508" w:rsidRDefault="00F27052"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③某供应商典型产品（</w:t>
      </w:r>
      <w:r w:rsidRPr="00651508">
        <w:rPr>
          <w:rFonts w:ascii="黑体" w:eastAsia="黑体" w:hAnsi="黑体"/>
          <w:kern w:val="0"/>
          <w:sz w:val="21"/>
          <w:szCs w:val="21"/>
        </w:rPr>
        <w:t>5000张至10000张</w:t>
      </w:r>
      <w:r w:rsidRPr="00651508">
        <w:rPr>
          <w:rFonts w:ascii="黑体" w:eastAsia="黑体" w:hAnsi="黑体" w:cs="Courier New" w:hint="eastAsia"/>
          <w:bCs/>
          <w:sz w:val="21"/>
          <w:szCs w:val="21"/>
        </w:rPr>
        <w:t>）的价格分</w:t>
      </w:r>
      <w:r w:rsidRPr="00651508">
        <w:rPr>
          <w:rFonts w:ascii="黑体" w:eastAsia="黑体" w:hAnsi="黑体" w:cs="Courier New"/>
          <w:bCs/>
          <w:sz w:val="21"/>
          <w:szCs w:val="21"/>
        </w:rPr>
        <w:t>=供应商有效最低典型产品的投标报价/某供应商有效的典型产品的投标报价×</w:t>
      </w:r>
      <w:r w:rsidR="002675E2" w:rsidRPr="00651508">
        <w:rPr>
          <w:rFonts w:ascii="黑体" w:eastAsia="黑体" w:hAnsi="黑体" w:cs="Courier New" w:hint="eastAsia"/>
          <w:bCs/>
          <w:sz w:val="21"/>
          <w:szCs w:val="21"/>
        </w:rPr>
        <w:t>5</w:t>
      </w:r>
      <w:r w:rsidR="00767EC8" w:rsidRPr="00651508">
        <w:rPr>
          <w:rFonts w:ascii="黑体" w:eastAsia="黑体" w:hAnsi="黑体" w:cs="Courier New" w:hint="eastAsia"/>
          <w:bCs/>
          <w:sz w:val="21"/>
          <w:szCs w:val="21"/>
        </w:rPr>
        <w:t>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④某供应商典型产品（</w:t>
      </w:r>
      <w:r w:rsidRPr="00651508">
        <w:rPr>
          <w:rFonts w:ascii="黑体" w:eastAsia="黑体" w:hAnsi="黑体" w:hint="eastAsia"/>
          <w:kern w:val="0"/>
          <w:sz w:val="21"/>
          <w:szCs w:val="21"/>
        </w:rPr>
        <w:t>10000张到20000张</w:t>
      </w:r>
      <w:r w:rsidRPr="00651508">
        <w:rPr>
          <w:rFonts w:ascii="黑体" w:eastAsia="黑体" w:hAnsi="黑体" w:cs="Courier New" w:hint="eastAsia"/>
          <w:bCs/>
          <w:sz w:val="21"/>
          <w:szCs w:val="21"/>
        </w:rPr>
        <w:t>）的价格分=供应商有效最低典型产品的投标报价/某供应商有效的典型产品的投标报价×4分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⑤某供应商典型产品（</w:t>
      </w:r>
      <w:r w:rsidRPr="00651508">
        <w:rPr>
          <w:rFonts w:ascii="黑体" w:eastAsia="黑体" w:hAnsi="黑体" w:hint="eastAsia"/>
          <w:kern w:val="0"/>
          <w:sz w:val="21"/>
          <w:szCs w:val="21"/>
        </w:rPr>
        <w:t>20000张至80000张</w:t>
      </w:r>
      <w:r w:rsidRPr="00651508">
        <w:rPr>
          <w:rFonts w:ascii="黑体" w:eastAsia="黑体" w:hAnsi="黑体" w:cs="Courier New" w:hint="eastAsia"/>
          <w:bCs/>
          <w:sz w:val="21"/>
          <w:szCs w:val="21"/>
        </w:rPr>
        <w:t>）的价格分=供应商有效最低典型产品的投标报价/某供应商有效的典型产品的投标报价×4分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⑥某供应商典型产品（</w:t>
      </w:r>
      <w:r w:rsidRPr="00651508">
        <w:rPr>
          <w:rFonts w:ascii="黑体" w:eastAsia="黑体" w:hAnsi="黑体" w:hint="eastAsia"/>
          <w:kern w:val="0"/>
          <w:sz w:val="21"/>
          <w:szCs w:val="21"/>
        </w:rPr>
        <w:t>80000张以上</w:t>
      </w:r>
      <w:r w:rsidRPr="00651508">
        <w:rPr>
          <w:rFonts w:ascii="黑体" w:eastAsia="黑体" w:hAnsi="黑体" w:cs="Courier New" w:hint="eastAsia"/>
          <w:bCs/>
          <w:sz w:val="21"/>
          <w:szCs w:val="21"/>
        </w:rPr>
        <w:t>）的价格分=供应商有效最低典型产品的投标报价/某供应商有效的典型产品的投标报价×4分</w:t>
      </w:r>
    </w:p>
    <w:p w:rsidR="00F36370" w:rsidRPr="00651508" w:rsidRDefault="00767EC8" w:rsidP="00282B0A">
      <w:pPr>
        <w:pStyle w:val="a5"/>
        <w:spacing w:line="400" w:lineRule="exact"/>
        <w:ind w:firstLineChars="210" w:firstLine="424"/>
        <w:jc w:val="left"/>
        <w:rPr>
          <w:rFonts w:ascii="黑体" w:eastAsia="黑体" w:hAnsi="黑体" w:cs="Courier New"/>
          <w:bCs/>
          <w:sz w:val="21"/>
          <w:szCs w:val="21"/>
        </w:rPr>
      </w:pPr>
      <w:r w:rsidRPr="00651508">
        <w:rPr>
          <w:rFonts w:ascii="黑体" w:eastAsia="黑体" w:hAnsi="黑体" w:cs="Courier New" w:hint="eastAsia"/>
          <w:bCs/>
          <w:sz w:val="21"/>
          <w:szCs w:val="21"/>
        </w:rPr>
        <w:t>⑦某供应商未列产品的价格分=供应商有效最低未列产品平均优惠后折扣率/某供应商有效的平均优惠后折扣率×4分</w:t>
      </w:r>
    </w:p>
    <w:p w:rsidR="00F36370" w:rsidRPr="00651508" w:rsidRDefault="00767EC8" w:rsidP="00282B0A">
      <w:pPr>
        <w:pStyle w:val="a6"/>
        <w:spacing w:line="400" w:lineRule="exact"/>
        <w:ind w:firstLineChars="210" w:firstLine="441"/>
        <w:jc w:val="left"/>
        <w:rPr>
          <w:rFonts w:ascii="黑体" w:eastAsia="黑体" w:hAnsi="黑体"/>
          <w:bCs/>
        </w:rPr>
      </w:pPr>
      <w:r w:rsidRPr="00651508">
        <w:rPr>
          <w:rFonts w:ascii="黑体" w:eastAsia="黑体" w:hAnsi="黑体" w:hint="eastAsia"/>
        </w:rPr>
        <w:t>价格分=</w:t>
      </w:r>
      <w:r w:rsidRPr="00651508">
        <w:rPr>
          <w:rFonts w:ascii="黑体" w:eastAsia="黑体" w:hAnsi="黑体" w:hint="eastAsia"/>
          <w:bCs/>
        </w:rPr>
        <w:t>①＋②＋③＋④＋⑤＋⑥＋⑦</w:t>
      </w:r>
    </w:p>
    <w:p w:rsidR="00B3568D" w:rsidRPr="00651508" w:rsidRDefault="00B3568D" w:rsidP="00282B0A">
      <w:pPr>
        <w:pStyle w:val="a6"/>
        <w:spacing w:line="400" w:lineRule="exact"/>
        <w:jc w:val="left"/>
        <w:rPr>
          <w:rFonts w:ascii="黑体" w:eastAsia="黑体" w:hAnsi="黑体"/>
          <w:bCs/>
        </w:rPr>
      </w:pPr>
    </w:p>
    <w:p w:rsidR="00A17EB3" w:rsidRPr="00651508" w:rsidRDefault="00B3568D" w:rsidP="00282B0A">
      <w:pPr>
        <w:pStyle w:val="a6"/>
        <w:spacing w:line="400" w:lineRule="exact"/>
        <w:jc w:val="left"/>
        <w:rPr>
          <w:rFonts w:ascii="黑体" w:eastAsia="黑体" w:hAnsi="黑体"/>
          <w:b/>
        </w:rPr>
      </w:pPr>
      <w:r w:rsidRPr="00651508">
        <w:rPr>
          <w:rFonts w:ascii="黑体" w:eastAsia="黑体" w:hAnsi="黑体" w:hint="eastAsia"/>
          <w:b/>
        </w:rPr>
        <w:t xml:space="preserve">2、 </w:t>
      </w:r>
      <w:r w:rsidR="00767EC8" w:rsidRPr="00651508">
        <w:rPr>
          <w:rFonts w:ascii="黑体" w:eastAsia="黑体" w:hAnsi="黑体" w:cs="Times New Roman" w:hint="eastAsia"/>
          <w:b/>
        </w:rPr>
        <w:t>技术服务</w:t>
      </w:r>
      <w:r w:rsidR="00A17EB3" w:rsidRPr="00651508">
        <w:rPr>
          <w:rFonts w:ascii="黑体" w:eastAsia="黑体" w:hAnsi="黑体" w:cs="Times New Roman" w:hint="eastAsia"/>
          <w:b/>
        </w:rPr>
        <w:t>分</w:t>
      </w:r>
      <w:r w:rsidR="00A17EB3" w:rsidRPr="00651508">
        <w:rPr>
          <w:rFonts w:ascii="黑体" w:eastAsia="黑体" w:hAnsi="黑体"/>
          <w:b/>
          <w:bCs/>
        </w:rPr>
        <w:t xml:space="preserve"> </w:t>
      </w:r>
      <w:r w:rsidRPr="00651508">
        <w:rPr>
          <w:rFonts w:ascii="黑体" w:eastAsia="黑体" w:hAnsi="黑体" w:hint="eastAsia"/>
          <w:b/>
        </w:rPr>
        <w:t>…………………</w:t>
      </w:r>
      <w:r w:rsidR="00A17EB3" w:rsidRPr="00651508">
        <w:rPr>
          <w:rFonts w:ascii="黑体" w:eastAsia="黑体" w:hAnsi="黑体" w:hint="eastAsia"/>
          <w:b/>
        </w:rPr>
        <w:t>……………………………………………</w:t>
      </w:r>
      <w:r w:rsidRPr="00651508">
        <w:rPr>
          <w:rFonts w:ascii="黑体" w:eastAsia="黑体" w:hAnsi="黑体" w:hint="eastAsia"/>
          <w:b/>
        </w:rPr>
        <w:t>………</w:t>
      </w:r>
      <w:r w:rsidR="00F9073A" w:rsidRPr="00651508">
        <w:rPr>
          <w:rFonts w:ascii="黑体" w:eastAsia="黑体" w:hAnsi="黑体" w:hint="eastAsia"/>
          <w:b/>
        </w:rPr>
        <w:t>………</w:t>
      </w:r>
      <w:r w:rsidRPr="00651508">
        <w:rPr>
          <w:rFonts w:ascii="黑体" w:eastAsia="黑体" w:hAnsi="黑体" w:hint="eastAsia"/>
          <w:b/>
        </w:rPr>
        <w:t>60</w:t>
      </w:r>
      <w:r w:rsidR="00A17EB3" w:rsidRPr="00651508">
        <w:rPr>
          <w:rFonts w:ascii="黑体" w:eastAsia="黑体" w:hAnsi="黑体" w:hint="eastAsia"/>
          <w:b/>
        </w:rPr>
        <w:t>分</w:t>
      </w:r>
    </w:p>
    <w:p w:rsidR="00DE74E9" w:rsidRPr="00651508" w:rsidRDefault="00767EC8" w:rsidP="00282B0A">
      <w:pPr>
        <w:spacing w:line="400" w:lineRule="exact"/>
        <w:ind w:firstLineChars="200" w:firstLine="422"/>
        <w:jc w:val="left"/>
        <w:rPr>
          <w:rFonts w:ascii="黑体" w:eastAsia="黑体" w:hAnsi="黑体"/>
          <w:b/>
          <w:szCs w:val="21"/>
        </w:rPr>
      </w:pPr>
      <w:r w:rsidRPr="00651508">
        <w:rPr>
          <w:rFonts w:ascii="黑体" w:eastAsia="黑体" w:hAnsi="黑体" w:hint="eastAsia"/>
          <w:b/>
          <w:szCs w:val="21"/>
        </w:rPr>
        <w:t>2.</w:t>
      </w:r>
      <w:r w:rsidR="00A17EB3" w:rsidRPr="00651508">
        <w:rPr>
          <w:rFonts w:ascii="黑体" w:eastAsia="黑体" w:hAnsi="黑体" w:hint="eastAsia"/>
          <w:b/>
          <w:szCs w:val="21"/>
        </w:rPr>
        <w:t>1</w:t>
      </w:r>
      <w:r w:rsidR="00DE74E9" w:rsidRPr="00651508">
        <w:rPr>
          <w:rFonts w:ascii="黑体" w:eastAsia="黑体" w:hAnsi="黑体" w:cs="宋体" w:hint="eastAsia"/>
          <w:b/>
        </w:rPr>
        <w:t>整体质量和性能分</w:t>
      </w:r>
      <w:r w:rsidR="00A17EB3" w:rsidRPr="00651508">
        <w:rPr>
          <w:rFonts w:ascii="黑体" w:eastAsia="黑体" w:hAnsi="黑体" w:hint="eastAsia"/>
          <w:b/>
          <w:szCs w:val="21"/>
        </w:rPr>
        <w:t>………………………………………</w:t>
      </w:r>
      <w:r w:rsidR="00F9073A" w:rsidRPr="00651508">
        <w:rPr>
          <w:rFonts w:ascii="黑体" w:eastAsia="黑体" w:hAnsi="黑体" w:hint="eastAsia"/>
          <w:b/>
          <w:szCs w:val="21"/>
        </w:rPr>
        <w:t>……………………</w:t>
      </w:r>
      <w:r w:rsidR="00282B0A" w:rsidRPr="00651508">
        <w:rPr>
          <w:rFonts w:ascii="黑体" w:eastAsia="黑体" w:hAnsi="黑体" w:hint="eastAsia"/>
          <w:b/>
          <w:szCs w:val="21"/>
        </w:rPr>
        <w:t>………</w:t>
      </w:r>
      <w:r w:rsidR="00F346A9" w:rsidRPr="00651508">
        <w:rPr>
          <w:rFonts w:ascii="黑体" w:eastAsia="黑体" w:hAnsi="黑体" w:hint="eastAsia"/>
          <w:b/>
          <w:szCs w:val="21"/>
        </w:rPr>
        <w:t>20</w:t>
      </w:r>
      <w:r w:rsidR="00DE74E9" w:rsidRPr="00651508">
        <w:rPr>
          <w:rFonts w:ascii="黑体" w:eastAsia="黑体" w:hAnsi="黑体" w:hint="eastAsia"/>
          <w:b/>
          <w:szCs w:val="21"/>
        </w:rPr>
        <w:t>分</w:t>
      </w:r>
    </w:p>
    <w:p w:rsidR="00DE74E9" w:rsidRPr="00651508" w:rsidRDefault="00A17EB3"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 xml:space="preserve">一档 </w:t>
      </w:r>
      <w:r w:rsidR="00DE74E9" w:rsidRPr="00651508">
        <w:rPr>
          <w:rFonts w:ascii="黑体" w:eastAsia="黑体" w:hAnsi="黑体" w:hint="eastAsia"/>
          <w:sz w:val="21"/>
          <w:szCs w:val="21"/>
        </w:rPr>
        <w:t>0.1～</w:t>
      </w:r>
      <w:r w:rsidR="00F346A9" w:rsidRPr="00651508">
        <w:rPr>
          <w:rFonts w:ascii="黑体" w:eastAsia="黑体" w:hAnsi="黑体" w:hint="eastAsia"/>
          <w:sz w:val="21"/>
          <w:szCs w:val="21"/>
        </w:rPr>
        <w:t>6</w:t>
      </w:r>
      <w:r w:rsidR="00DE74E9" w:rsidRPr="00651508">
        <w:rPr>
          <w:rFonts w:ascii="黑体" w:eastAsia="黑体" w:hAnsi="黑体" w:hint="eastAsia"/>
          <w:sz w:val="21"/>
          <w:szCs w:val="21"/>
        </w:rPr>
        <w:t>分</w:t>
      </w:r>
      <w:r w:rsidRPr="00651508">
        <w:rPr>
          <w:rFonts w:ascii="黑体" w:eastAsia="黑体" w:hAnsi="黑体" w:hint="eastAsia"/>
          <w:sz w:val="21"/>
          <w:szCs w:val="21"/>
        </w:rPr>
        <w:t>：</w:t>
      </w:r>
      <w:r w:rsidR="00DE74E9" w:rsidRPr="00651508">
        <w:rPr>
          <w:rFonts w:ascii="黑体" w:eastAsia="黑体" w:hAnsi="黑体" w:hint="eastAsia"/>
          <w:sz w:val="21"/>
          <w:szCs w:val="21"/>
        </w:rPr>
        <w:t>招标文件允许偏离的技术、性能指标或者辅助功能项目发生负偏离1项</w:t>
      </w:r>
      <w:r w:rsidR="00A6069B" w:rsidRPr="00651508">
        <w:rPr>
          <w:rFonts w:ascii="黑体" w:eastAsia="黑体" w:hAnsi="黑体" w:hint="eastAsia"/>
          <w:sz w:val="21"/>
          <w:szCs w:val="21"/>
        </w:rPr>
        <w:t>；</w:t>
      </w:r>
    </w:p>
    <w:p w:rsidR="00DE74E9" w:rsidRPr="00651508" w:rsidRDefault="00A17EB3"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 xml:space="preserve">二档 </w:t>
      </w:r>
      <w:r w:rsidR="00F346A9" w:rsidRPr="00651508">
        <w:rPr>
          <w:rFonts w:ascii="黑体" w:eastAsia="黑体" w:hAnsi="黑体" w:hint="eastAsia"/>
          <w:sz w:val="21"/>
          <w:szCs w:val="21"/>
        </w:rPr>
        <w:t>6</w:t>
      </w:r>
      <w:r w:rsidR="00DE74E9" w:rsidRPr="00651508">
        <w:rPr>
          <w:rFonts w:ascii="黑体" w:eastAsia="黑体" w:hAnsi="黑体" w:hint="eastAsia"/>
          <w:sz w:val="21"/>
          <w:szCs w:val="21"/>
        </w:rPr>
        <w:t>.1～</w:t>
      </w:r>
      <w:r w:rsidR="00F346A9" w:rsidRPr="00651508">
        <w:rPr>
          <w:rFonts w:ascii="黑体" w:eastAsia="黑体" w:hAnsi="黑体" w:hint="eastAsia"/>
          <w:sz w:val="21"/>
          <w:szCs w:val="21"/>
        </w:rPr>
        <w:t>12</w:t>
      </w:r>
      <w:r w:rsidR="00DE74E9" w:rsidRPr="00651508">
        <w:rPr>
          <w:rFonts w:ascii="黑体" w:eastAsia="黑体" w:hAnsi="黑体" w:hint="eastAsia"/>
          <w:sz w:val="21"/>
          <w:szCs w:val="21"/>
        </w:rPr>
        <w:t>分</w:t>
      </w:r>
      <w:r w:rsidRPr="00651508">
        <w:rPr>
          <w:rFonts w:ascii="黑体" w:eastAsia="黑体" w:hAnsi="黑体" w:hint="eastAsia"/>
          <w:sz w:val="21"/>
          <w:szCs w:val="21"/>
        </w:rPr>
        <w:t>：</w:t>
      </w:r>
      <w:r w:rsidR="00DE74E9" w:rsidRPr="00651508">
        <w:rPr>
          <w:rFonts w:ascii="黑体" w:eastAsia="黑体" w:hAnsi="黑体" w:hint="eastAsia"/>
          <w:sz w:val="21"/>
          <w:szCs w:val="21"/>
        </w:rPr>
        <w:t>所有技术指标均满足或优于招标文件要求，主要技术参数有1-5项指标明显高于招标文件要求</w:t>
      </w:r>
      <w:r w:rsidR="00A6069B" w:rsidRPr="00651508">
        <w:rPr>
          <w:rFonts w:ascii="黑体" w:eastAsia="黑体" w:hAnsi="黑体" w:hint="eastAsia"/>
          <w:sz w:val="21"/>
          <w:szCs w:val="21"/>
        </w:rPr>
        <w:t>；</w:t>
      </w:r>
    </w:p>
    <w:p w:rsidR="00DE74E9" w:rsidRPr="00651508" w:rsidRDefault="00A17EB3"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 xml:space="preserve">三档 </w:t>
      </w:r>
      <w:r w:rsidR="00DE74E9" w:rsidRPr="00651508">
        <w:rPr>
          <w:rFonts w:ascii="黑体" w:eastAsia="黑体" w:hAnsi="黑体" w:hint="eastAsia"/>
          <w:sz w:val="21"/>
          <w:szCs w:val="21"/>
        </w:rPr>
        <w:t>1</w:t>
      </w:r>
      <w:r w:rsidR="00F346A9" w:rsidRPr="00651508">
        <w:rPr>
          <w:rFonts w:ascii="黑体" w:eastAsia="黑体" w:hAnsi="黑体" w:hint="eastAsia"/>
          <w:sz w:val="21"/>
          <w:szCs w:val="21"/>
        </w:rPr>
        <w:t>2</w:t>
      </w:r>
      <w:r w:rsidR="00DE74E9" w:rsidRPr="00651508">
        <w:rPr>
          <w:rFonts w:ascii="黑体" w:eastAsia="黑体" w:hAnsi="黑体" w:hint="eastAsia"/>
          <w:sz w:val="21"/>
          <w:szCs w:val="21"/>
        </w:rPr>
        <w:t>.1～</w:t>
      </w:r>
      <w:r w:rsidR="00F346A9" w:rsidRPr="00651508">
        <w:rPr>
          <w:rFonts w:ascii="黑体" w:eastAsia="黑体" w:hAnsi="黑体" w:hint="eastAsia"/>
          <w:sz w:val="21"/>
          <w:szCs w:val="21"/>
        </w:rPr>
        <w:t>20</w:t>
      </w:r>
      <w:r w:rsidR="00DE74E9" w:rsidRPr="00651508">
        <w:rPr>
          <w:rFonts w:ascii="黑体" w:eastAsia="黑体" w:hAnsi="黑体" w:hint="eastAsia"/>
          <w:sz w:val="21"/>
          <w:szCs w:val="21"/>
        </w:rPr>
        <w:t>分</w:t>
      </w:r>
      <w:r w:rsidRPr="00651508">
        <w:rPr>
          <w:rFonts w:ascii="黑体" w:eastAsia="黑体" w:hAnsi="黑体" w:hint="eastAsia"/>
          <w:sz w:val="21"/>
          <w:szCs w:val="21"/>
        </w:rPr>
        <w:t>：</w:t>
      </w:r>
      <w:r w:rsidR="00DE74E9" w:rsidRPr="00651508">
        <w:rPr>
          <w:rFonts w:ascii="黑体" w:eastAsia="黑体" w:hAnsi="黑体" w:hint="eastAsia"/>
          <w:sz w:val="21"/>
          <w:szCs w:val="21"/>
        </w:rPr>
        <w:t>所有技术指标均满足或优于招标文件要求，主要技术参数有6项或以上明显高于招标文件要求</w:t>
      </w:r>
      <w:r w:rsidR="00A6069B" w:rsidRPr="00651508">
        <w:rPr>
          <w:rFonts w:ascii="黑体" w:eastAsia="黑体" w:hAnsi="黑体" w:hint="eastAsia"/>
          <w:sz w:val="21"/>
          <w:szCs w:val="21"/>
        </w:rPr>
        <w:t>。</w:t>
      </w:r>
    </w:p>
    <w:p w:rsidR="00DE74E9" w:rsidRPr="00651508" w:rsidRDefault="00A17EB3" w:rsidP="00282B0A">
      <w:pPr>
        <w:pStyle w:val="10"/>
        <w:ind w:firstLineChars="200" w:firstLine="422"/>
        <w:jc w:val="left"/>
        <w:rPr>
          <w:rFonts w:ascii="黑体" w:eastAsia="黑体" w:hAnsi="黑体"/>
          <w:b/>
          <w:sz w:val="21"/>
          <w:szCs w:val="21"/>
        </w:rPr>
      </w:pPr>
      <w:r w:rsidRPr="00651508">
        <w:rPr>
          <w:rFonts w:ascii="黑体" w:eastAsia="黑体" w:hAnsi="黑体" w:hint="eastAsia"/>
          <w:b/>
          <w:sz w:val="21"/>
          <w:szCs w:val="21"/>
        </w:rPr>
        <w:t>2</w:t>
      </w:r>
      <w:r w:rsidR="00B3568D" w:rsidRPr="00651508">
        <w:rPr>
          <w:rFonts w:ascii="黑体" w:eastAsia="黑体" w:hAnsi="黑体" w:hint="eastAsia"/>
          <w:b/>
          <w:sz w:val="21"/>
          <w:szCs w:val="21"/>
        </w:rPr>
        <w:t>.</w:t>
      </w:r>
      <w:r w:rsidRPr="00651508">
        <w:rPr>
          <w:rFonts w:ascii="黑体" w:eastAsia="黑体" w:hAnsi="黑体" w:hint="eastAsia"/>
          <w:b/>
          <w:sz w:val="21"/>
          <w:szCs w:val="21"/>
        </w:rPr>
        <w:t xml:space="preserve">2 </w:t>
      </w:r>
      <w:r w:rsidR="00DE74E9" w:rsidRPr="00651508">
        <w:rPr>
          <w:rFonts w:ascii="黑体" w:eastAsia="黑体" w:hAnsi="黑体" w:hint="eastAsia"/>
          <w:b/>
          <w:sz w:val="21"/>
          <w:szCs w:val="21"/>
        </w:rPr>
        <w:t>设备、生产能力</w:t>
      </w:r>
      <w:r w:rsidRPr="00651508">
        <w:rPr>
          <w:rFonts w:ascii="黑体" w:eastAsia="黑体" w:hAnsi="黑体" w:hint="eastAsia"/>
          <w:b/>
          <w:szCs w:val="21"/>
        </w:rPr>
        <w:t>…………………………………………………</w:t>
      </w:r>
      <w:r w:rsidR="00B3568D" w:rsidRPr="00651508">
        <w:rPr>
          <w:rFonts w:ascii="黑体" w:eastAsia="黑体" w:hAnsi="黑体" w:hint="eastAsia"/>
          <w:b/>
          <w:szCs w:val="21"/>
        </w:rPr>
        <w:t>……</w:t>
      </w:r>
      <w:r w:rsidR="00282B0A" w:rsidRPr="00651508">
        <w:rPr>
          <w:rFonts w:ascii="黑体" w:eastAsia="黑体" w:hAnsi="黑体" w:hint="eastAsia"/>
          <w:b/>
          <w:szCs w:val="21"/>
        </w:rPr>
        <w:t>……</w:t>
      </w:r>
      <w:r w:rsidR="00DE74E9" w:rsidRPr="00651508">
        <w:rPr>
          <w:rFonts w:ascii="黑体" w:eastAsia="黑体" w:hAnsi="黑体" w:hint="eastAsia"/>
          <w:b/>
          <w:sz w:val="21"/>
          <w:szCs w:val="21"/>
        </w:rPr>
        <w:t>1</w:t>
      </w:r>
      <w:r w:rsidR="00F346A9" w:rsidRPr="00651508">
        <w:rPr>
          <w:rFonts w:ascii="黑体" w:eastAsia="黑体" w:hAnsi="黑体" w:hint="eastAsia"/>
          <w:b/>
          <w:sz w:val="21"/>
          <w:szCs w:val="21"/>
        </w:rPr>
        <w:t>9</w:t>
      </w:r>
      <w:r w:rsidR="00DE74E9" w:rsidRPr="00651508">
        <w:rPr>
          <w:rFonts w:ascii="黑体" w:eastAsia="黑体" w:hAnsi="黑体" w:hint="eastAsia"/>
          <w:b/>
          <w:sz w:val="21"/>
          <w:szCs w:val="21"/>
        </w:rPr>
        <w:t>分</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一档</w:t>
      </w:r>
      <w:r w:rsidR="00A17EB3" w:rsidRPr="00651508">
        <w:rPr>
          <w:rFonts w:ascii="黑体" w:eastAsia="黑体" w:hAnsi="黑体" w:hint="eastAsia"/>
          <w:sz w:val="21"/>
          <w:szCs w:val="21"/>
        </w:rPr>
        <w:t xml:space="preserve"> </w:t>
      </w:r>
      <w:r w:rsidRPr="00651508">
        <w:rPr>
          <w:rFonts w:ascii="黑体" w:eastAsia="黑体" w:hAnsi="黑体" w:hint="eastAsia"/>
          <w:sz w:val="21"/>
          <w:szCs w:val="21"/>
        </w:rPr>
        <w:t>0.1～</w:t>
      </w:r>
      <w:r w:rsidR="00F346A9" w:rsidRPr="00651508">
        <w:rPr>
          <w:rFonts w:ascii="黑体" w:eastAsia="黑体" w:hAnsi="黑体" w:hint="eastAsia"/>
          <w:sz w:val="21"/>
          <w:szCs w:val="21"/>
        </w:rPr>
        <w:t>6</w:t>
      </w:r>
      <w:r w:rsidRPr="00651508">
        <w:rPr>
          <w:rFonts w:ascii="黑体" w:eastAsia="黑体" w:hAnsi="黑体" w:hint="eastAsia"/>
          <w:sz w:val="21"/>
          <w:szCs w:val="21"/>
        </w:rPr>
        <w:t>分：设备一般，基本满足采购需求；</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二档</w:t>
      </w:r>
      <w:r w:rsidR="00A17EB3" w:rsidRPr="00651508">
        <w:rPr>
          <w:rFonts w:ascii="黑体" w:eastAsia="黑体" w:hAnsi="黑体" w:hint="eastAsia"/>
          <w:sz w:val="21"/>
          <w:szCs w:val="21"/>
        </w:rPr>
        <w:t xml:space="preserve"> </w:t>
      </w:r>
      <w:r w:rsidR="00F346A9" w:rsidRPr="00651508">
        <w:rPr>
          <w:rFonts w:ascii="黑体" w:eastAsia="黑体" w:hAnsi="黑体" w:hint="eastAsia"/>
          <w:sz w:val="21"/>
          <w:szCs w:val="21"/>
        </w:rPr>
        <w:t>6</w:t>
      </w:r>
      <w:r w:rsidRPr="00651508">
        <w:rPr>
          <w:rFonts w:ascii="黑体" w:eastAsia="黑体" w:hAnsi="黑体" w:hint="eastAsia"/>
          <w:sz w:val="21"/>
          <w:szCs w:val="21"/>
        </w:rPr>
        <w:t>.1～</w:t>
      </w:r>
      <w:r w:rsidR="00F346A9" w:rsidRPr="00651508">
        <w:rPr>
          <w:rFonts w:ascii="黑体" w:eastAsia="黑体" w:hAnsi="黑体" w:hint="eastAsia"/>
          <w:sz w:val="21"/>
          <w:szCs w:val="21"/>
        </w:rPr>
        <w:t>12</w:t>
      </w:r>
      <w:r w:rsidRPr="00651508">
        <w:rPr>
          <w:rFonts w:ascii="黑体" w:eastAsia="黑体" w:hAnsi="黑体" w:hint="eastAsia"/>
          <w:sz w:val="21"/>
          <w:szCs w:val="21"/>
        </w:rPr>
        <w:t>分：设备较先进，资金实力及生产能力较强，能满足采购需求；</w:t>
      </w:r>
    </w:p>
    <w:p w:rsidR="00DE74E9" w:rsidRPr="00651508" w:rsidRDefault="00DE74E9" w:rsidP="00282B0A">
      <w:pPr>
        <w:spacing w:line="400" w:lineRule="exact"/>
        <w:ind w:firstLineChars="200" w:firstLine="420"/>
        <w:jc w:val="left"/>
        <w:rPr>
          <w:rFonts w:ascii="黑体" w:eastAsia="黑体" w:hAnsi="黑体"/>
          <w:szCs w:val="21"/>
        </w:rPr>
      </w:pPr>
      <w:r w:rsidRPr="00651508">
        <w:rPr>
          <w:rFonts w:ascii="黑体" w:eastAsia="黑体" w:hAnsi="黑体" w:hint="eastAsia"/>
          <w:szCs w:val="21"/>
        </w:rPr>
        <w:lastRenderedPageBreak/>
        <w:t>三档</w:t>
      </w:r>
      <w:r w:rsidR="00A17EB3" w:rsidRPr="00651508">
        <w:rPr>
          <w:rFonts w:ascii="黑体" w:eastAsia="黑体" w:hAnsi="黑体" w:hint="eastAsia"/>
          <w:szCs w:val="21"/>
        </w:rPr>
        <w:t xml:space="preserve"> </w:t>
      </w:r>
      <w:r w:rsidR="00F346A9" w:rsidRPr="00651508">
        <w:rPr>
          <w:rFonts w:ascii="黑体" w:eastAsia="黑体" w:hAnsi="黑体" w:hint="eastAsia"/>
          <w:szCs w:val="21"/>
        </w:rPr>
        <w:t>12</w:t>
      </w:r>
      <w:r w:rsidRPr="00651508">
        <w:rPr>
          <w:rFonts w:ascii="黑体" w:eastAsia="黑体" w:hAnsi="黑体" w:hint="eastAsia"/>
          <w:szCs w:val="21"/>
        </w:rPr>
        <w:t>.1～</w:t>
      </w:r>
      <w:r w:rsidR="00F346A9" w:rsidRPr="00651508">
        <w:rPr>
          <w:rFonts w:ascii="黑体" w:eastAsia="黑体" w:hAnsi="黑体" w:hint="eastAsia"/>
          <w:szCs w:val="21"/>
        </w:rPr>
        <w:t>19</w:t>
      </w:r>
      <w:r w:rsidRPr="00651508">
        <w:rPr>
          <w:rFonts w:ascii="黑体" w:eastAsia="黑体" w:hAnsi="黑体" w:hint="eastAsia"/>
          <w:szCs w:val="21"/>
        </w:rPr>
        <w:t>分：设备先进，</w:t>
      </w:r>
      <w:r w:rsidR="00B3568D" w:rsidRPr="00651508">
        <w:rPr>
          <w:rFonts w:ascii="黑体" w:eastAsia="黑体" w:hAnsi="黑体" w:hint="eastAsia"/>
          <w:szCs w:val="21"/>
        </w:rPr>
        <w:t>主要设备为品牌设备，</w:t>
      </w:r>
      <w:r w:rsidRPr="00651508">
        <w:rPr>
          <w:rFonts w:ascii="黑体" w:eastAsia="黑体" w:hAnsi="黑体" w:hint="eastAsia"/>
          <w:szCs w:val="21"/>
        </w:rPr>
        <w:t>生产经验丰富，资金实力雄厚，生产能力强，裕量充足，完全满足或优于采购需求。</w:t>
      </w:r>
    </w:p>
    <w:p w:rsidR="00DE74E9" w:rsidRPr="00651508" w:rsidRDefault="00B3568D" w:rsidP="00282B0A">
      <w:pPr>
        <w:spacing w:line="400" w:lineRule="exact"/>
        <w:ind w:firstLineChars="200" w:firstLine="422"/>
        <w:jc w:val="left"/>
        <w:rPr>
          <w:rFonts w:ascii="黑体" w:eastAsia="黑体" w:hAnsi="黑体"/>
          <w:b/>
          <w:szCs w:val="21"/>
        </w:rPr>
      </w:pPr>
      <w:r w:rsidRPr="00651508">
        <w:rPr>
          <w:rFonts w:ascii="黑体" w:eastAsia="黑体" w:hAnsi="黑体" w:hint="eastAsia"/>
          <w:b/>
          <w:szCs w:val="21"/>
        </w:rPr>
        <w:t>2.</w:t>
      </w:r>
      <w:r w:rsidR="00A17EB3" w:rsidRPr="00651508">
        <w:rPr>
          <w:rFonts w:ascii="黑体" w:eastAsia="黑体" w:hAnsi="黑体" w:hint="eastAsia"/>
          <w:b/>
          <w:szCs w:val="21"/>
        </w:rPr>
        <w:t xml:space="preserve">3 </w:t>
      </w:r>
      <w:r w:rsidR="00DE74E9" w:rsidRPr="00651508">
        <w:rPr>
          <w:rFonts w:ascii="黑体" w:eastAsia="黑体" w:hAnsi="黑体" w:hint="eastAsia"/>
          <w:b/>
          <w:szCs w:val="21"/>
        </w:rPr>
        <w:t>安</w:t>
      </w:r>
      <w:r w:rsidR="00F9073A" w:rsidRPr="00651508">
        <w:rPr>
          <w:rFonts w:ascii="黑体" w:eastAsia="黑体" w:hAnsi="黑体" w:hint="eastAsia"/>
          <w:b/>
          <w:szCs w:val="21"/>
        </w:rPr>
        <w:t>全保密措施分……………………………………………………………</w:t>
      </w:r>
      <w:r w:rsidR="00282B0A" w:rsidRPr="00651508">
        <w:rPr>
          <w:rFonts w:ascii="黑体" w:eastAsia="黑体" w:hAnsi="黑体" w:hint="eastAsia"/>
          <w:b/>
          <w:szCs w:val="21"/>
        </w:rPr>
        <w:t>……</w:t>
      </w:r>
      <w:r w:rsidR="00F9073A" w:rsidRPr="00651508">
        <w:rPr>
          <w:rFonts w:ascii="黑体" w:eastAsia="黑体" w:hAnsi="黑体" w:hint="eastAsia"/>
          <w:b/>
          <w:szCs w:val="21"/>
        </w:rPr>
        <w:t>…</w:t>
      </w:r>
      <w:r w:rsidR="00F346A9" w:rsidRPr="00651508">
        <w:rPr>
          <w:rFonts w:ascii="黑体" w:eastAsia="黑体" w:hAnsi="黑体" w:hint="eastAsia"/>
          <w:b/>
          <w:szCs w:val="21"/>
        </w:rPr>
        <w:t>6</w:t>
      </w:r>
      <w:r w:rsidR="00DE74E9" w:rsidRPr="00651508">
        <w:rPr>
          <w:rFonts w:ascii="黑体" w:eastAsia="黑体" w:hAnsi="黑体" w:hint="eastAsia"/>
          <w:b/>
          <w:szCs w:val="21"/>
        </w:rPr>
        <w:t>分</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一档</w:t>
      </w:r>
      <w:r w:rsidR="00A17EB3" w:rsidRPr="00651508">
        <w:rPr>
          <w:rFonts w:ascii="黑体" w:eastAsia="黑体" w:hAnsi="黑体" w:hint="eastAsia"/>
          <w:sz w:val="21"/>
          <w:szCs w:val="21"/>
        </w:rPr>
        <w:t xml:space="preserve"> </w:t>
      </w:r>
      <w:r w:rsidRPr="00651508">
        <w:rPr>
          <w:rFonts w:ascii="黑体" w:eastAsia="黑体" w:hAnsi="黑体" w:hint="eastAsia"/>
          <w:sz w:val="21"/>
          <w:szCs w:val="21"/>
        </w:rPr>
        <w:t>0.1～</w:t>
      </w:r>
      <w:r w:rsidR="00F346A9" w:rsidRPr="00651508">
        <w:rPr>
          <w:rFonts w:ascii="黑体" w:eastAsia="黑体" w:hAnsi="黑体" w:hint="eastAsia"/>
          <w:sz w:val="21"/>
          <w:szCs w:val="21"/>
        </w:rPr>
        <w:t>2</w:t>
      </w:r>
      <w:r w:rsidRPr="00651508">
        <w:rPr>
          <w:rFonts w:ascii="黑体" w:eastAsia="黑体" w:hAnsi="黑体" w:hint="eastAsia"/>
          <w:sz w:val="21"/>
          <w:szCs w:val="21"/>
        </w:rPr>
        <w:t>分：安全保密措施</w:t>
      </w:r>
      <w:r w:rsidR="00E842EC" w:rsidRPr="00651508">
        <w:rPr>
          <w:rFonts w:ascii="黑体" w:eastAsia="黑体" w:hAnsi="黑体" w:hint="eastAsia"/>
          <w:sz w:val="21"/>
          <w:szCs w:val="21"/>
        </w:rPr>
        <w:t>简单</w:t>
      </w:r>
      <w:r w:rsidRPr="00651508">
        <w:rPr>
          <w:rFonts w:ascii="黑体" w:eastAsia="黑体" w:hAnsi="黑体" w:hint="eastAsia"/>
          <w:sz w:val="21"/>
          <w:szCs w:val="21"/>
        </w:rPr>
        <w:t>，</w:t>
      </w:r>
      <w:r w:rsidR="001D1877" w:rsidRPr="00651508">
        <w:rPr>
          <w:rFonts w:ascii="黑体" w:eastAsia="黑体" w:hAnsi="黑体" w:hint="eastAsia"/>
          <w:sz w:val="21"/>
          <w:szCs w:val="21"/>
        </w:rPr>
        <w:t>无针对性，</w:t>
      </w:r>
      <w:r w:rsidR="007A38CC" w:rsidRPr="00651508">
        <w:rPr>
          <w:rFonts w:ascii="黑体" w:eastAsia="黑体" w:hAnsi="黑体" w:hint="eastAsia"/>
          <w:sz w:val="21"/>
          <w:szCs w:val="21"/>
        </w:rPr>
        <w:t>无可行性</w:t>
      </w:r>
      <w:r w:rsidRPr="00651508">
        <w:rPr>
          <w:rFonts w:ascii="黑体" w:eastAsia="黑体" w:hAnsi="黑体" w:hint="eastAsia"/>
          <w:sz w:val="21"/>
          <w:szCs w:val="21"/>
        </w:rPr>
        <w:t>；</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二档</w:t>
      </w:r>
      <w:r w:rsidR="00A17EB3" w:rsidRPr="00651508">
        <w:rPr>
          <w:rFonts w:ascii="黑体" w:eastAsia="黑体" w:hAnsi="黑体" w:hint="eastAsia"/>
          <w:sz w:val="21"/>
          <w:szCs w:val="21"/>
        </w:rPr>
        <w:t xml:space="preserve"> </w:t>
      </w:r>
      <w:r w:rsidR="00F346A9" w:rsidRPr="00651508">
        <w:rPr>
          <w:rFonts w:ascii="黑体" w:eastAsia="黑体" w:hAnsi="黑体" w:hint="eastAsia"/>
          <w:sz w:val="21"/>
          <w:szCs w:val="21"/>
        </w:rPr>
        <w:t>2</w:t>
      </w:r>
      <w:r w:rsidRPr="00651508">
        <w:rPr>
          <w:rFonts w:ascii="黑体" w:eastAsia="黑体" w:hAnsi="黑体" w:hint="eastAsia"/>
          <w:sz w:val="21"/>
          <w:szCs w:val="21"/>
        </w:rPr>
        <w:t>.1～</w:t>
      </w:r>
      <w:r w:rsidR="00F346A9" w:rsidRPr="00651508">
        <w:rPr>
          <w:rFonts w:ascii="黑体" w:eastAsia="黑体" w:hAnsi="黑体" w:hint="eastAsia"/>
          <w:sz w:val="21"/>
          <w:szCs w:val="21"/>
        </w:rPr>
        <w:t>4</w:t>
      </w:r>
      <w:r w:rsidRPr="00651508">
        <w:rPr>
          <w:rFonts w:ascii="黑体" w:eastAsia="黑体" w:hAnsi="黑体" w:hint="eastAsia"/>
          <w:sz w:val="21"/>
          <w:szCs w:val="21"/>
        </w:rPr>
        <w:t>分：安全保密措施</w:t>
      </w:r>
      <w:r w:rsidR="00E842EC" w:rsidRPr="00651508">
        <w:rPr>
          <w:rFonts w:ascii="黑体" w:eastAsia="黑体" w:hAnsi="黑体" w:hint="eastAsia"/>
          <w:sz w:val="21"/>
          <w:szCs w:val="21"/>
        </w:rPr>
        <w:t>较严密</w:t>
      </w:r>
      <w:r w:rsidRPr="00651508">
        <w:rPr>
          <w:rFonts w:ascii="黑体" w:eastAsia="黑体" w:hAnsi="黑体" w:hint="eastAsia"/>
          <w:sz w:val="21"/>
          <w:szCs w:val="21"/>
        </w:rPr>
        <w:t>，</w:t>
      </w:r>
      <w:r w:rsidR="001D1877" w:rsidRPr="00651508">
        <w:rPr>
          <w:rFonts w:ascii="黑体" w:eastAsia="黑体" w:hAnsi="黑体" w:hint="eastAsia"/>
          <w:sz w:val="21"/>
          <w:szCs w:val="21"/>
        </w:rPr>
        <w:t>针对性</w:t>
      </w:r>
      <w:r w:rsidR="007A38CC" w:rsidRPr="00651508">
        <w:rPr>
          <w:rFonts w:ascii="黑体" w:eastAsia="黑体" w:hAnsi="黑体" w:hint="eastAsia"/>
          <w:sz w:val="21"/>
          <w:szCs w:val="21"/>
        </w:rPr>
        <w:t>不强，可行性一般</w:t>
      </w:r>
      <w:r w:rsidRPr="00651508">
        <w:rPr>
          <w:rFonts w:ascii="黑体" w:eastAsia="黑体" w:hAnsi="黑体" w:hint="eastAsia"/>
          <w:sz w:val="21"/>
          <w:szCs w:val="21"/>
        </w:rPr>
        <w:t>；</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hint="eastAsia"/>
          <w:sz w:val="21"/>
          <w:szCs w:val="21"/>
        </w:rPr>
        <w:t>三档</w:t>
      </w:r>
      <w:r w:rsidR="00A17EB3" w:rsidRPr="00651508">
        <w:rPr>
          <w:rFonts w:ascii="黑体" w:eastAsia="黑体" w:hAnsi="黑体" w:hint="eastAsia"/>
          <w:sz w:val="21"/>
          <w:szCs w:val="21"/>
        </w:rPr>
        <w:t xml:space="preserve"> </w:t>
      </w:r>
      <w:r w:rsidR="00F346A9" w:rsidRPr="00651508">
        <w:rPr>
          <w:rFonts w:ascii="黑体" w:eastAsia="黑体" w:hAnsi="黑体" w:hint="eastAsia"/>
          <w:sz w:val="21"/>
          <w:szCs w:val="21"/>
        </w:rPr>
        <w:t>4</w:t>
      </w:r>
      <w:r w:rsidRPr="00651508">
        <w:rPr>
          <w:rFonts w:ascii="黑体" w:eastAsia="黑体" w:hAnsi="黑体" w:hint="eastAsia"/>
          <w:sz w:val="21"/>
          <w:szCs w:val="21"/>
        </w:rPr>
        <w:t>.1～</w:t>
      </w:r>
      <w:r w:rsidR="00F346A9" w:rsidRPr="00651508">
        <w:rPr>
          <w:rFonts w:ascii="黑体" w:eastAsia="黑体" w:hAnsi="黑体" w:hint="eastAsia"/>
          <w:sz w:val="21"/>
          <w:szCs w:val="21"/>
        </w:rPr>
        <w:t>6</w:t>
      </w:r>
      <w:r w:rsidRPr="00651508">
        <w:rPr>
          <w:rFonts w:ascii="黑体" w:eastAsia="黑体" w:hAnsi="黑体" w:hint="eastAsia"/>
          <w:sz w:val="21"/>
          <w:szCs w:val="21"/>
        </w:rPr>
        <w:t>分：安全保密措施</w:t>
      </w:r>
      <w:r w:rsidR="00470161" w:rsidRPr="00651508">
        <w:rPr>
          <w:rFonts w:ascii="黑体" w:eastAsia="黑体" w:hAnsi="黑体" w:hint="eastAsia"/>
          <w:sz w:val="21"/>
          <w:szCs w:val="21"/>
        </w:rPr>
        <w:t>完善、</w:t>
      </w:r>
      <w:r w:rsidR="00E842EC" w:rsidRPr="00651508">
        <w:rPr>
          <w:rFonts w:ascii="黑体" w:eastAsia="黑体" w:hAnsi="黑体" w:hint="eastAsia"/>
          <w:sz w:val="21"/>
          <w:szCs w:val="21"/>
        </w:rPr>
        <w:t>严密，针对性强，</w:t>
      </w:r>
      <w:r w:rsidR="007A38CC" w:rsidRPr="00651508">
        <w:rPr>
          <w:rFonts w:ascii="黑体" w:eastAsia="黑体" w:hAnsi="黑体" w:hint="eastAsia"/>
          <w:sz w:val="21"/>
          <w:szCs w:val="21"/>
        </w:rPr>
        <w:t>可行性高，措施</w:t>
      </w:r>
      <w:r w:rsidRPr="00651508">
        <w:rPr>
          <w:rFonts w:ascii="黑体" w:eastAsia="黑体" w:hAnsi="黑体" w:hint="eastAsia"/>
          <w:sz w:val="21"/>
          <w:szCs w:val="21"/>
        </w:rPr>
        <w:t>完全可靠。</w:t>
      </w:r>
    </w:p>
    <w:p w:rsidR="00DE74E9" w:rsidRPr="00651508" w:rsidRDefault="00B3568D" w:rsidP="00282B0A">
      <w:pPr>
        <w:pStyle w:val="10"/>
        <w:ind w:firstLineChars="200" w:firstLine="422"/>
        <w:jc w:val="left"/>
        <w:rPr>
          <w:rFonts w:ascii="黑体" w:eastAsia="黑体" w:hAnsi="黑体"/>
          <w:b/>
          <w:kern w:val="2"/>
          <w:sz w:val="21"/>
          <w:szCs w:val="21"/>
        </w:rPr>
      </w:pPr>
      <w:r w:rsidRPr="00651508">
        <w:rPr>
          <w:rFonts w:ascii="黑体" w:eastAsia="黑体" w:hAnsi="黑体" w:hint="eastAsia"/>
          <w:b/>
          <w:kern w:val="2"/>
          <w:sz w:val="21"/>
          <w:szCs w:val="21"/>
        </w:rPr>
        <w:t>2.</w:t>
      </w:r>
      <w:r w:rsidR="00A17EB3" w:rsidRPr="00651508">
        <w:rPr>
          <w:rFonts w:ascii="黑体" w:eastAsia="黑体" w:hAnsi="黑体" w:hint="eastAsia"/>
          <w:b/>
          <w:kern w:val="2"/>
          <w:sz w:val="21"/>
          <w:szCs w:val="21"/>
        </w:rPr>
        <w:t xml:space="preserve">4 </w:t>
      </w:r>
      <w:r w:rsidR="00DE74E9" w:rsidRPr="00651508">
        <w:rPr>
          <w:rFonts w:ascii="黑体" w:eastAsia="黑体" w:hAnsi="黑体" w:hint="eastAsia"/>
          <w:b/>
          <w:kern w:val="2"/>
          <w:sz w:val="21"/>
          <w:szCs w:val="21"/>
        </w:rPr>
        <w:t>服务方案分…………</w:t>
      </w:r>
      <w:r w:rsidR="00F9073A" w:rsidRPr="00651508">
        <w:rPr>
          <w:rFonts w:ascii="黑体" w:eastAsia="黑体" w:hAnsi="黑体" w:hint="eastAsia"/>
          <w:b/>
          <w:kern w:val="2"/>
          <w:sz w:val="21"/>
          <w:szCs w:val="21"/>
        </w:rPr>
        <w:t>……………………………………………………</w:t>
      </w:r>
      <w:r w:rsidR="00282B0A" w:rsidRPr="00651508">
        <w:rPr>
          <w:rFonts w:ascii="黑体" w:eastAsia="黑体" w:hAnsi="黑体" w:hint="eastAsia"/>
          <w:b/>
          <w:kern w:val="2"/>
          <w:sz w:val="21"/>
          <w:szCs w:val="21"/>
        </w:rPr>
        <w:t>…………</w:t>
      </w:r>
      <w:r w:rsidR="00F346A9" w:rsidRPr="00651508">
        <w:rPr>
          <w:rFonts w:ascii="黑体" w:eastAsia="黑体" w:hAnsi="黑体" w:hint="eastAsia"/>
          <w:b/>
          <w:kern w:val="2"/>
          <w:sz w:val="21"/>
          <w:szCs w:val="21"/>
        </w:rPr>
        <w:t>15</w:t>
      </w:r>
      <w:r w:rsidR="00DE74E9" w:rsidRPr="00651508">
        <w:rPr>
          <w:rFonts w:ascii="黑体" w:eastAsia="黑体" w:hAnsi="黑体" w:hint="eastAsia"/>
          <w:b/>
          <w:kern w:val="2"/>
          <w:sz w:val="21"/>
          <w:szCs w:val="21"/>
        </w:rPr>
        <w:t>分</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sz w:val="21"/>
          <w:szCs w:val="21"/>
        </w:rPr>
        <w:t>一档</w:t>
      </w:r>
      <w:r w:rsidR="00A17EB3" w:rsidRPr="00651508">
        <w:rPr>
          <w:rFonts w:ascii="黑体" w:eastAsia="黑体" w:hAnsi="黑体" w:hint="eastAsia"/>
          <w:sz w:val="21"/>
          <w:szCs w:val="21"/>
        </w:rPr>
        <w:t xml:space="preserve"> </w:t>
      </w:r>
      <w:r w:rsidRPr="00651508">
        <w:rPr>
          <w:rFonts w:ascii="黑体" w:eastAsia="黑体" w:hAnsi="黑体"/>
          <w:sz w:val="21"/>
          <w:szCs w:val="21"/>
        </w:rPr>
        <w:t>0.1～</w:t>
      </w:r>
      <w:r w:rsidR="00173A68" w:rsidRPr="00651508">
        <w:rPr>
          <w:rFonts w:ascii="黑体" w:eastAsia="黑体" w:hAnsi="黑体" w:hint="eastAsia"/>
          <w:sz w:val="21"/>
          <w:szCs w:val="21"/>
        </w:rPr>
        <w:t>6</w:t>
      </w:r>
      <w:r w:rsidR="00A17EB3" w:rsidRPr="00651508">
        <w:rPr>
          <w:rFonts w:ascii="黑体" w:eastAsia="黑体" w:hAnsi="黑体"/>
          <w:sz w:val="21"/>
          <w:szCs w:val="21"/>
        </w:rPr>
        <w:t>分</w:t>
      </w:r>
      <w:r w:rsidR="00A17EB3" w:rsidRPr="00651508">
        <w:rPr>
          <w:rFonts w:ascii="黑体" w:eastAsia="黑体" w:hAnsi="黑体" w:hint="eastAsia"/>
          <w:sz w:val="21"/>
          <w:szCs w:val="21"/>
        </w:rPr>
        <w:t>：</w:t>
      </w:r>
      <w:r w:rsidRPr="00651508">
        <w:rPr>
          <w:rFonts w:ascii="黑体" w:eastAsia="黑体" w:hAnsi="黑体" w:hint="eastAsia"/>
          <w:sz w:val="21"/>
          <w:szCs w:val="21"/>
        </w:rPr>
        <w:t>服务方案</w:t>
      </w:r>
      <w:r w:rsidR="009E045C" w:rsidRPr="00651508">
        <w:rPr>
          <w:rFonts w:ascii="黑体" w:eastAsia="黑体" w:hAnsi="黑体" w:hint="eastAsia"/>
          <w:sz w:val="21"/>
          <w:szCs w:val="21"/>
        </w:rPr>
        <w:t>简单</w:t>
      </w:r>
      <w:r w:rsidRPr="00651508">
        <w:rPr>
          <w:rFonts w:ascii="黑体" w:eastAsia="黑体" w:hAnsi="黑体" w:hint="eastAsia"/>
          <w:sz w:val="21"/>
          <w:szCs w:val="21"/>
        </w:rPr>
        <w:t>，</w:t>
      </w:r>
      <w:r w:rsidR="007A38CC" w:rsidRPr="00651508">
        <w:rPr>
          <w:rFonts w:ascii="黑体" w:eastAsia="黑体" w:hAnsi="黑体" w:hint="eastAsia"/>
          <w:sz w:val="21"/>
          <w:szCs w:val="21"/>
        </w:rPr>
        <w:t>无</w:t>
      </w:r>
      <w:r w:rsidR="009E045C" w:rsidRPr="00651508">
        <w:rPr>
          <w:rFonts w:ascii="黑体" w:eastAsia="黑体" w:hAnsi="黑体" w:hint="eastAsia"/>
          <w:sz w:val="21"/>
          <w:szCs w:val="21"/>
        </w:rPr>
        <w:t>针对性，</w:t>
      </w:r>
      <w:r w:rsidRPr="00651508">
        <w:rPr>
          <w:rFonts w:ascii="黑体" w:eastAsia="黑体" w:hAnsi="黑体" w:hint="eastAsia"/>
          <w:sz w:val="21"/>
          <w:szCs w:val="21"/>
        </w:rPr>
        <w:t>服务组织机构</w:t>
      </w:r>
      <w:r w:rsidR="00A17EB3" w:rsidRPr="00651508">
        <w:rPr>
          <w:rFonts w:ascii="黑体" w:eastAsia="黑体" w:hAnsi="黑体" w:hint="eastAsia"/>
          <w:sz w:val="21"/>
          <w:szCs w:val="21"/>
        </w:rPr>
        <w:t>、生产场所</w:t>
      </w:r>
      <w:r w:rsidRPr="00651508">
        <w:rPr>
          <w:rFonts w:ascii="黑体" w:eastAsia="黑体" w:hAnsi="黑体" w:hint="eastAsia"/>
          <w:sz w:val="21"/>
          <w:szCs w:val="21"/>
        </w:rPr>
        <w:t>和人员、服务承诺、措施及质量保障</w:t>
      </w:r>
      <w:r w:rsidR="00A663C1" w:rsidRPr="00651508">
        <w:rPr>
          <w:rFonts w:ascii="黑体" w:eastAsia="黑体" w:hAnsi="黑体" w:hint="eastAsia"/>
          <w:sz w:val="21"/>
          <w:szCs w:val="21"/>
        </w:rPr>
        <w:t>等较难满足项目需求</w:t>
      </w:r>
      <w:r w:rsidRPr="00651508">
        <w:rPr>
          <w:rFonts w:ascii="黑体" w:eastAsia="黑体" w:hAnsi="黑体" w:hint="eastAsia"/>
          <w:sz w:val="21"/>
          <w:szCs w:val="21"/>
        </w:rPr>
        <w:t>；</w:t>
      </w:r>
    </w:p>
    <w:p w:rsidR="00DE74E9"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sz w:val="21"/>
          <w:szCs w:val="21"/>
        </w:rPr>
        <w:t>二档</w:t>
      </w:r>
      <w:r w:rsidR="00A17EB3" w:rsidRPr="00651508">
        <w:rPr>
          <w:rFonts w:ascii="黑体" w:eastAsia="黑体" w:hAnsi="黑体" w:hint="eastAsia"/>
          <w:sz w:val="21"/>
          <w:szCs w:val="21"/>
        </w:rPr>
        <w:t xml:space="preserve"> </w:t>
      </w:r>
      <w:r w:rsidR="00173A68" w:rsidRPr="00651508">
        <w:rPr>
          <w:rFonts w:ascii="黑体" w:eastAsia="黑体" w:hAnsi="黑体" w:hint="eastAsia"/>
          <w:sz w:val="21"/>
          <w:szCs w:val="21"/>
        </w:rPr>
        <w:t>6</w:t>
      </w:r>
      <w:r w:rsidRPr="00651508">
        <w:rPr>
          <w:rFonts w:ascii="黑体" w:eastAsia="黑体" w:hAnsi="黑体"/>
          <w:sz w:val="21"/>
          <w:szCs w:val="21"/>
        </w:rPr>
        <w:t>.1～</w:t>
      </w:r>
      <w:r w:rsidR="00F9073A" w:rsidRPr="00651508">
        <w:rPr>
          <w:rFonts w:ascii="黑体" w:eastAsia="黑体" w:hAnsi="黑体" w:hint="eastAsia"/>
          <w:sz w:val="21"/>
          <w:szCs w:val="21"/>
        </w:rPr>
        <w:t>1</w:t>
      </w:r>
      <w:r w:rsidR="00173A68" w:rsidRPr="00651508">
        <w:rPr>
          <w:rFonts w:ascii="黑体" w:eastAsia="黑体" w:hAnsi="黑体" w:hint="eastAsia"/>
          <w:sz w:val="21"/>
          <w:szCs w:val="21"/>
        </w:rPr>
        <w:t>2</w:t>
      </w:r>
      <w:r w:rsidR="00A17EB3" w:rsidRPr="00651508">
        <w:rPr>
          <w:rFonts w:ascii="黑体" w:eastAsia="黑体" w:hAnsi="黑体"/>
          <w:sz w:val="21"/>
          <w:szCs w:val="21"/>
        </w:rPr>
        <w:t>分</w:t>
      </w:r>
      <w:r w:rsidR="00A17EB3" w:rsidRPr="00651508">
        <w:rPr>
          <w:rFonts w:ascii="黑体" w:eastAsia="黑体" w:hAnsi="黑体" w:hint="eastAsia"/>
          <w:sz w:val="21"/>
          <w:szCs w:val="21"/>
        </w:rPr>
        <w:t>：</w:t>
      </w:r>
      <w:r w:rsidRPr="00651508">
        <w:rPr>
          <w:rFonts w:ascii="黑体" w:eastAsia="黑体" w:hAnsi="黑体" w:hint="eastAsia"/>
          <w:sz w:val="21"/>
          <w:szCs w:val="21"/>
        </w:rPr>
        <w:t>服务方案</w:t>
      </w:r>
      <w:r w:rsidR="009E045C" w:rsidRPr="00651508">
        <w:rPr>
          <w:rFonts w:ascii="黑体" w:eastAsia="黑体" w:hAnsi="黑体" w:hint="eastAsia"/>
          <w:sz w:val="21"/>
          <w:szCs w:val="21"/>
        </w:rPr>
        <w:t>一般</w:t>
      </w:r>
      <w:r w:rsidRPr="00651508">
        <w:rPr>
          <w:rFonts w:ascii="黑体" w:eastAsia="黑体" w:hAnsi="黑体" w:hint="eastAsia"/>
          <w:sz w:val="21"/>
          <w:szCs w:val="21"/>
        </w:rPr>
        <w:t>，</w:t>
      </w:r>
      <w:r w:rsidR="009E045C" w:rsidRPr="00651508">
        <w:rPr>
          <w:rFonts w:ascii="黑体" w:eastAsia="黑体" w:hAnsi="黑体" w:hint="eastAsia"/>
          <w:sz w:val="21"/>
          <w:szCs w:val="21"/>
        </w:rPr>
        <w:t>针对性不强，</w:t>
      </w:r>
      <w:r w:rsidRPr="00651508">
        <w:rPr>
          <w:rFonts w:ascii="黑体" w:eastAsia="黑体" w:hAnsi="黑体" w:hint="eastAsia"/>
          <w:sz w:val="21"/>
          <w:szCs w:val="21"/>
        </w:rPr>
        <w:t>有</w:t>
      </w:r>
      <w:r w:rsidR="009E045C" w:rsidRPr="00651508">
        <w:rPr>
          <w:rFonts w:ascii="黑体" w:eastAsia="黑体" w:hAnsi="黑体" w:hint="eastAsia"/>
          <w:sz w:val="21"/>
          <w:szCs w:val="21"/>
        </w:rPr>
        <w:t>基本</w:t>
      </w:r>
      <w:r w:rsidRPr="00651508">
        <w:rPr>
          <w:rFonts w:ascii="黑体" w:eastAsia="黑体" w:hAnsi="黑体" w:hint="eastAsia"/>
          <w:sz w:val="21"/>
          <w:szCs w:val="21"/>
        </w:rPr>
        <w:t>的服务组织机构</w:t>
      </w:r>
      <w:r w:rsidR="00A17EB3" w:rsidRPr="00651508">
        <w:rPr>
          <w:rFonts w:ascii="黑体" w:eastAsia="黑体" w:hAnsi="黑体" w:hint="eastAsia"/>
          <w:sz w:val="21"/>
          <w:szCs w:val="21"/>
        </w:rPr>
        <w:t>、生产场所</w:t>
      </w:r>
      <w:r w:rsidR="00A6069B" w:rsidRPr="00651508">
        <w:rPr>
          <w:rFonts w:ascii="黑体" w:eastAsia="黑体" w:hAnsi="黑体" w:hint="eastAsia"/>
          <w:sz w:val="21"/>
          <w:szCs w:val="21"/>
        </w:rPr>
        <w:t>和人员，</w:t>
      </w:r>
      <w:r w:rsidR="002B7724" w:rsidRPr="00651508">
        <w:rPr>
          <w:rFonts w:ascii="黑体" w:eastAsia="黑体" w:hAnsi="黑体" w:hint="eastAsia"/>
          <w:sz w:val="21"/>
          <w:szCs w:val="21"/>
        </w:rPr>
        <w:t>有较详细的服务承诺</w:t>
      </w:r>
      <w:r w:rsidRPr="00651508">
        <w:rPr>
          <w:rFonts w:ascii="黑体" w:eastAsia="黑体" w:hAnsi="黑体" w:hint="eastAsia"/>
          <w:sz w:val="21"/>
          <w:szCs w:val="21"/>
        </w:rPr>
        <w:t>，质量保障和服务响应满足项目需求；</w:t>
      </w:r>
    </w:p>
    <w:p w:rsidR="00B3568D" w:rsidRPr="00651508" w:rsidRDefault="00DE74E9" w:rsidP="00282B0A">
      <w:pPr>
        <w:pStyle w:val="10"/>
        <w:ind w:firstLineChars="200" w:firstLine="420"/>
        <w:jc w:val="left"/>
        <w:rPr>
          <w:rFonts w:ascii="黑体" w:eastAsia="黑体" w:hAnsi="黑体"/>
          <w:sz w:val="21"/>
          <w:szCs w:val="21"/>
        </w:rPr>
      </w:pPr>
      <w:r w:rsidRPr="00651508">
        <w:rPr>
          <w:rFonts w:ascii="黑体" w:eastAsia="黑体" w:hAnsi="黑体"/>
          <w:sz w:val="21"/>
          <w:szCs w:val="21"/>
        </w:rPr>
        <w:t>三档</w:t>
      </w:r>
      <w:r w:rsidR="00A17EB3" w:rsidRPr="00651508">
        <w:rPr>
          <w:rFonts w:ascii="黑体" w:eastAsia="黑体" w:hAnsi="黑体" w:hint="eastAsia"/>
          <w:sz w:val="21"/>
          <w:szCs w:val="21"/>
        </w:rPr>
        <w:t xml:space="preserve"> </w:t>
      </w:r>
      <w:r w:rsidR="00F9073A" w:rsidRPr="00651508">
        <w:rPr>
          <w:rFonts w:ascii="黑体" w:eastAsia="黑体" w:hAnsi="黑体" w:hint="eastAsia"/>
          <w:sz w:val="21"/>
          <w:szCs w:val="21"/>
        </w:rPr>
        <w:t>1</w:t>
      </w:r>
      <w:r w:rsidR="00173A68" w:rsidRPr="00651508">
        <w:rPr>
          <w:rFonts w:ascii="黑体" w:eastAsia="黑体" w:hAnsi="黑体" w:hint="eastAsia"/>
          <w:sz w:val="21"/>
          <w:szCs w:val="21"/>
        </w:rPr>
        <w:t>2</w:t>
      </w:r>
      <w:r w:rsidRPr="00651508">
        <w:rPr>
          <w:rFonts w:ascii="黑体" w:eastAsia="黑体" w:hAnsi="黑体"/>
          <w:sz w:val="21"/>
          <w:szCs w:val="21"/>
        </w:rPr>
        <w:t>.1～</w:t>
      </w:r>
      <w:r w:rsidR="00F346A9" w:rsidRPr="00651508">
        <w:rPr>
          <w:rFonts w:ascii="黑体" w:eastAsia="黑体" w:hAnsi="黑体" w:hint="eastAsia"/>
          <w:sz w:val="21"/>
          <w:szCs w:val="21"/>
        </w:rPr>
        <w:t>15</w:t>
      </w:r>
      <w:r w:rsidR="00A17EB3" w:rsidRPr="00651508">
        <w:rPr>
          <w:rFonts w:ascii="黑体" w:eastAsia="黑体" w:hAnsi="黑体"/>
          <w:sz w:val="21"/>
          <w:szCs w:val="21"/>
        </w:rPr>
        <w:t>分</w:t>
      </w:r>
      <w:r w:rsidR="00A17EB3" w:rsidRPr="00651508">
        <w:rPr>
          <w:rFonts w:ascii="黑体" w:eastAsia="黑体" w:hAnsi="黑体" w:hint="eastAsia"/>
          <w:sz w:val="21"/>
          <w:szCs w:val="21"/>
        </w:rPr>
        <w:t>：</w:t>
      </w:r>
      <w:r w:rsidRPr="00651508">
        <w:rPr>
          <w:rFonts w:ascii="黑体" w:eastAsia="黑体" w:hAnsi="黑体" w:hint="eastAsia"/>
          <w:sz w:val="21"/>
          <w:szCs w:val="21"/>
        </w:rPr>
        <w:t>服务方案</w:t>
      </w:r>
      <w:r w:rsidR="009E045C" w:rsidRPr="00651508">
        <w:rPr>
          <w:rFonts w:ascii="黑体" w:eastAsia="黑体" w:hAnsi="黑体" w:hint="eastAsia"/>
          <w:sz w:val="21"/>
          <w:szCs w:val="21"/>
        </w:rPr>
        <w:t>完整全面</w:t>
      </w:r>
      <w:r w:rsidRPr="00651508">
        <w:rPr>
          <w:rFonts w:ascii="黑体" w:eastAsia="黑体" w:hAnsi="黑体" w:hint="eastAsia"/>
          <w:sz w:val="21"/>
          <w:szCs w:val="21"/>
        </w:rPr>
        <w:t>，</w:t>
      </w:r>
      <w:r w:rsidR="009E045C" w:rsidRPr="00651508">
        <w:rPr>
          <w:rFonts w:ascii="黑体" w:eastAsia="黑体" w:hAnsi="黑体" w:hint="eastAsia"/>
          <w:sz w:val="21"/>
          <w:szCs w:val="21"/>
        </w:rPr>
        <w:t>针对性强，</w:t>
      </w:r>
      <w:r w:rsidR="002B7724" w:rsidRPr="00651508">
        <w:rPr>
          <w:rFonts w:ascii="黑体" w:eastAsia="黑体" w:hAnsi="黑体" w:hint="eastAsia"/>
          <w:sz w:val="21"/>
          <w:szCs w:val="21"/>
        </w:rPr>
        <w:t>有</w:t>
      </w:r>
      <w:r w:rsidR="00A17EB3" w:rsidRPr="00651508">
        <w:rPr>
          <w:rFonts w:ascii="黑体" w:eastAsia="黑体" w:hAnsi="黑体" w:hint="eastAsia"/>
          <w:sz w:val="21"/>
          <w:szCs w:val="21"/>
        </w:rPr>
        <w:t>健全的服务组织机构</w:t>
      </w:r>
      <w:r w:rsidR="00B3568D" w:rsidRPr="00651508">
        <w:rPr>
          <w:rFonts w:ascii="黑体" w:eastAsia="黑体" w:hAnsi="黑体" w:hint="eastAsia"/>
          <w:sz w:val="21"/>
          <w:szCs w:val="21"/>
        </w:rPr>
        <w:t>、生产场所和人员，</w:t>
      </w:r>
      <w:r w:rsidR="002B7724" w:rsidRPr="00651508">
        <w:rPr>
          <w:rFonts w:ascii="黑体" w:eastAsia="黑体" w:hAnsi="黑体" w:hint="eastAsia"/>
          <w:sz w:val="21"/>
          <w:szCs w:val="21"/>
        </w:rPr>
        <w:t>有详细具体的服务承诺</w:t>
      </w:r>
      <w:r w:rsidR="00A17EB3" w:rsidRPr="00651508">
        <w:rPr>
          <w:rFonts w:ascii="黑体" w:eastAsia="黑体" w:hAnsi="黑体" w:hint="eastAsia"/>
          <w:sz w:val="21"/>
          <w:szCs w:val="21"/>
        </w:rPr>
        <w:t>，</w:t>
      </w:r>
      <w:r w:rsidRPr="00651508">
        <w:rPr>
          <w:rFonts w:ascii="黑体" w:eastAsia="黑体" w:hAnsi="黑体" w:hint="eastAsia"/>
          <w:sz w:val="21"/>
          <w:szCs w:val="21"/>
        </w:rPr>
        <w:t>质量保障和服务响应及时高效。</w:t>
      </w:r>
    </w:p>
    <w:p w:rsidR="00B3568D" w:rsidRPr="00651508" w:rsidRDefault="00B3568D" w:rsidP="00282B0A">
      <w:pPr>
        <w:pStyle w:val="10"/>
        <w:ind w:firstLineChars="200" w:firstLine="420"/>
        <w:jc w:val="left"/>
        <w:rPr>
          <w:rFonts w:ascii="黑体" w:eastAsia="黑体" w:hAnsi="黑体"/>
          <w:sz w:val="21"/>
          <w:szCs w:val="21"/>
        </w:rPr>
      </w:pPr>
    </w:p>
    <w:p w:rsidR="00F36370" w:rsidRPr="00651508" w:rsidRDefault="00B3568D" w:rsidP="00282B0A">
      <w:pPr>
        <w:pStyle w:val="10"/>
        <w:ind w:firstLine="0"/>
        <w:jc w:val="left"/>
        <w:rPr>
          <w:rFonts w:ascii="黑体" w:eastAsia="黑体" w:hAnsi="黑体"/>
          <w:sz w:val="21"/>
          <w:szCs w:val="21"/>
        </w:rPr>
      </w:pPr>
      <w:r w:rsidRPr="00651508">
        <w:rPr>
          <w:rFonts w:ascii="黑体" w:eastAsia="黑体" w:hAnsi="黑体" w:hint="eastAsia"/>
          <w:b/>
          <w:sz w:val="21"/>
          <w:szCs w:val="21"/>
        </w:rPr>
        <w:t>3、</w:t>
      </w:r>
      <w:r w:rsidR="00767EC8" w:rsidRPr="00651508">
        <w:rPr>
          <w:rFonts w:ascii="黑体" w:eastAsia="黑体" w:hAnsi="黑体" w:hint="eastAsia"/>
          <w:b/>
          <w:sz w:val="21"/>
          <w:szCs w:val="21"/>
        </w:rPr>
        <w:t>商务分</w:t>
      </w:r>
      <w:r w:rsidRPr="00651508">
        <w:rPr>
          <w:rFonts w:ascii="黑体" w:eastAsia="黑体" w:hAnsi="黑体" w:hint="eastAsia"/>
          <w:b/>
          <w:kern w:val="2"/>
          <w:sz w:val="21"/>
          <w:szCs w:val="21"/>
        </w:rPr>
        <w:t>………………………………………………………………………………</w:t>
      </w:r>
      <w:r w:rsidR="00F9073A" w:rsidRPr="00651508">
        <w:rPr>
          <w:rFonts w:ascii="黑体" w:eastAsia="黑体" w:hAnsi="黑体" w:hint="eastAsia"/>
          <w:b/>
          <w:kern w:val="2"/>
          <w:sz w:val="21"/>
          <w:szCs w:val="21"/>
        </w:rPr>
        <w:t>……</w:t>
      </w:r>
      <w:r w:rsidR="00282B0A" w:rsidRPr="00651508">
        <w:rPr>
          <w:rFonts w:ascii="黑体" w:eastAsia="黑体" w:hAnsi="黑体" w:hint="eastAsia"/>
          <w:b/>
          <w:kern w:val="2"/>
          <w:sz w:val="21"/>
          <w:szCs w:val="21"/>
        </w:rPr>
        <w:t>…</w:t>
      </w:r>
      <w:r w:rsidRPr="00651508">
        <w:rPr>
          <w:rFonts w:ascii="黑体" w:eastAsia="黑体" w:hAnsi="黑体" w:hint="eastAsia"/>
          <w:b/>
          <w:sz w:val="21"/>
          <w:szCs w:val="21"/>
        </w:rPr>
        <w:t>10</w:t>
      </w:r>
      <w:r w:rsidR="00767EC8" w:rsidRPr="00651508">
        <w:rPr>
          <w:rFonts w:ascii="黑体" w:eastAsia="黑体" w:hAnsi="黑体" w:hint="eastAsia"/>
          <w:b/>
          <w:sz w:val="21"/>
          <w:szCs w:val="21"/>
        </w:rPr>
        <w:t>分</w:t>
      </w:r>
    </w:p>
    <w:p w:rsidR="00F36370" w:rsidRPr="00651508" w:rsidRDefault="00767EC8" w:rsidP="00282B0A">
      <w:pPr>
        <w:pStyle w:val="a6"/>
        <w:spacing w:line="400" w:lineRule="exact"/>
        <w:ind w:firstLineChars="200" w:firstLine="420"/>
        <w:jc w:val="left"/>
        <w:rPr>
          <w:rFonts w:ascii="黑体" w:eastAsia="黑体" w:hAnsi="黑体"/>
        </w:rPr>
      </w:pPr>
      <w:r w:rsidRPr="00651508">
        <w:rPr>
          <w:rFonts w:ascii="黑体" w:eastAsia="黑体" w:hAnsi="黑体" w:hint="eastAsia"/>
        </w:rPr>
        <w:t>3.1</w:t>
      </w:r>
      <w:r w:rsidR="00D55604" w:rsidRPr="00651508" w:rsidDel="00D55604">
        <w:rPr>
          <w:rFonts w:ascii="黑体" w:eastAsia="黑体" w:hAnsi="黑体" w:hint="eastAsia"/>
        </w:rPr>
        <w:t xml:space="preserve"> </w:t>
      </w:r>
      <w:r w:rsidRPr="00651508">
        <w:rPr>
          <w:rFonts w:ascii="黑体" w:eastAsia="黑体" w:hAnsi="黑体" w:hint="eastAsia"/>
        </w:rPr>
        <w:t>供应商具有有效的质量管理体系认证（ISO9001系列）证书，加1分；</w:t>
      </w:r>
      <w:r w:rsidR="00887ADF" w:rsidRPr="00651508">
        <w:rPr>
          <w:rFonts w:ascii="黑体" w:eastAsia="黑体" w:hAnsi="黑体" w:hint="eastAsia"/>
        </w:rPr>
        <w:t>（需提供证书复印件，原件备查）</w:t>
      </w:r>
    </w:p>
    <w:p w:rsidR="00F36370" w:rsidRPr="00651508" w:rsidRDefault="00B3568D" w:rsidP="00282B0A">
      <w:pPr>
        <w:pStyle w:val="a6"/>
        <w:spacing w:line="400" w:lineRule="exact"/>
        <w:ind w:firstLineChars="200" w:firstLine="420"/>
        <w:jc w:val="left"/>
        <w:rPr>
          <w:rFonts w:ascii="黑体" w:eastAsia="黑体" w:hAnsi="黑体"/>
        </w:rPr>
      </w:pPr>
      <w:r w:rsidRPr="00651508">
        <w:rPr>
          <w:rFonts w:ascii="黑体" w:eastAsia="黑体" w:hAnsi="黑体" w:hint="eastAsia"/>
        </w:rPr>
        <w:t>3.</w:t>
      </w:r>
      <w:r w:rsidR="00D55604" w:rsidRPr="00651508">
        <w:rPr>
          <w:rFonts w:ascii="黑体" w:eastAsia="黑体" w:hAnsi="黑体" w:hint="eastAsia"/>
        </w:rPr>
        <w:t>2</w:t>
      </w:r>
      <w:r w:rsidR="00767EC8" w:rsidRPr="00651508">
        <w:rPr>
          <w:rFonts w:ascii="黑体" w:eastAsia="黑体" w:hAnsi="黑体" w:hint="eastAsia"/>
        </w:rPr>
        <w:t>供应商具有有效的环境管理体系认证证书（ISO14001系列），加1分；</w:t>
      </w:r>
      <w:r w:rsidR="00887ADF" w:rsidRPr="00651508">
        <w:rPr>
          <w:rFonts w:ascii="黑体" w:eastAsia="黑体" w:hAnsi="黑体" w:hint="eastAsia"/>
        </w:rPr>
        <w:t>（需提供证书复印件，原件备查）</w:t>
      </w:r>
    </w:p>
    <w:p w:rsidR="00F36370" w:rsidRPr="00651508" w:rsidRDefault="00B3568D" w:rsidP="00282B0A">
      <w:pPr>
        <w:pStyle w:val="a6"/>
        <w:spacing w:line="400" w:lineRule="exact"/>
        <w:ind w:firstLineChars="200" w:firstLine="420"/>
        <w:jc w:val="left"/>
        <w:rPr>
          <w:rFonts w:ascii="黑体" w:eastAsia="黑体" w:hAnsi="黑体"/>
        </w:rPr>
      </w:pPr>
      <w:r w:rsidRPr="00651508">
        <w:rPr>
          <w:rFonts w:ascii="黑体" w:eastAsia="黑体" w:hAnsi="黑体" w:hint="eastAsia"/>
        </w:rPr>
        <w:t>3.</w:t>
      </w:r>
      <w:r w:rsidR="00D55604" w:rsidRPr="00651508">
        <w:rPr>
          <w:rFonts w:ascii="黑体" w:eastAsia="黑体" w:hAnsi="黑体" w:hint="eastAsia"/>
        </w:rPr>
        <w:t>3</w:t>
      </w:r>
      <w:r w:rsidR="00767EC8" w:rsidRPr="00651508">
        <w:rPr>
          <w:rFonts w:ascii="黑体" w:eastAsia="黑体" w:hAnsi="黑体" w:hint="eastAsia"/>
        </w:rPr>
        <w:t>供应商自2014年1月1日以来</w:t>
      </w:r>
      <w:r w:rsidRPr="00651508">
        <w:rPr>
          <w:rFonts w:ascii="黑体" w:eastAsia="黑体" w:hAnsi="黑体" w:hint="eastAsia"/>
        </w:rPr>
        <w:t>具有同类</w:t>
      </w:r>
      <w:r w:rsidR="00F9073A" w:rsidRPr="00651508">
        <w:rPr>
          <w:rFonts w:ascii="黑体" w:eastAsia="黑体" w:hAnsi="黑体" w:hint="eastAsia"/>
        </w:rPr>
        <w:t>的定点服务</w:t>
      </w:r>
      <w:r w:rsidR="005C1446" w:rsidRPr="00651508">
        <w:rPr>
          <w:rFonts w:ascii="黑体" w:eastAsia="黑体" w:hAnsi="黑体" w:hint="eastAsia"/>
        </w:rPr>
        <w:t>项目业绩，每提供</w:t>
      </w:r>
      <w:r w:rsidRPr="00651508">
        <w:rPr>
          <w:rFonts w:ascii="黑体" w:eastAsia="黑体" w:hAnsi="黑体" w:hint="eastAsia"/>
        </w:rPr>
        <w:t>一项加2分</w:t>
      </w:r>
      <w:r w:rsidR="00F9073A" w:rsidRPr="00651508">
        <w:rPr>
          <w:rFonts w:ascii="黑体" w:eastAsia="黑体" w:hAnsi="黑体" w:hint="eastAsia"/>
        </w:rPr>
        <w:t>，</w:t>
      </w:r>
      <w:r w:rsidR="00767EC8" w:rsidRPr="00651508">
        <w:rPr>
          <w:rFonts w:ascii="黑体" w:eastAsia="黑体" w:hAnsi="黑体" w:hint="eastAsia"/>
        </w:rPr>
        <w:t>满分</w:t>
      </w:r>
      <w:r w:rsidR="00D55604" w:rsidRPr="00651508">
        <w:rPr>
          <w:rFonts w:ascii="黑体" w:eastAsia="黑体" w:hAnsi="黑体" w:hint="eastAsia"/>
        </w:rPr>
        <w:t>8</w:t>
      </w:r>
      <w:r w:rsidR="00767EC8" w:rsidRPr="00651508">
        <w:rPr>
          <w:rFonts w:ascii="黑体" w:eastAsia="黑体" w:hAnsi="黑体" w:hint="eastAsia"/>
        </w:rPr>
        <w:t>分。</w:t>
      </w:r>
      <w:r w:rsidR="00F9073A" w:rsidRPr="00651508">
        <w:rPr>
          <w:rFonts w:ascii="黑体" w:eastAsia="黑体" w:hAnsi="黑体" w:hint="eastAsia"/>
        </w:rPr>
        <w:t>（需提供定点服务项目中标通知书、合同等证明文件的复印件，原件备查）</w:t>
      </w:r>
      <w:r w:rsidR="00767EC8" w:rsidRPr="00651508">
        <w:rPr>
          <w:rFonts w:ascii="黑体" w:eastAsia="黑体" w:hAnsi="黑体" w:hint="eastAsia"/>
        </w:rPr>
        <w:t xml:space="preserve">   </w:t>
      </w:r>
    </w:p>
    <w:p w:rsidR="00F36370" w:rsidRPr="00651508" w:rsidRDefault="00767EC8" w:rsidP="00282B0A">
      <w:pPr>
        <w:pStyle w:val="a6"/>
        <w:spacing w:line="400" w:lineRule="exact"/>
        <w:ind w:firstLineChars="200" w:firstLine="420"/>
        <w:jc w:val="left"/>
        <w:rPr>
          <w:rFonts w:ascii="黑体" w:eastAsia="黑体" w:hAnsi="黑体"/>
        </w:rPr>
      </w:pPr>
      <w:r w:rsidRPr="00651508">
        <w:rPr>
          <w:rFonts w:ascii="黑体" w:eastAsia="黑体" w:hAnsi="黑体" w:hint="eastAsia"/>
        </w:rPr>
        <w:t xml:space="preserve">                           </w:t>
      </w:r>
    </w:p>
    <w:p w:rsidR="00F36370" w:rsidRPr="00651508" w:rsidRDefault="00767EC8" w:rsidP="00282B0A">
      <w:pPr>
        <w:pStyle w:val="a6"/>
        <w:spacing w:line="400" w:lineRule="exact"/>
        <w:jc w:val="left"/>
        <w:rPr>
          <w:rFonts w:ascii="黑体" w:eastAsia="黑体" w:hAnsi="黑体"/>
          <w:b/>
        </w:rPr>
      </w:pPr>
      <w:r w:rsidRPr="00651508">
        <w:rPr>
          <w:rFonts w:ascii="黑体" w:eastAsia="黑体" w:hAnsi="黑体" w:hint="eastAsia"/>
          <w:b/>
        </w:rPr>
        <w:t xml:space="preserve">4、总得分 =1 + 2 + 3 </w:t>
      </w:r>
    </w:p>
    <w:p w:rsidR="00282B0A" w:rsidRPr="00651508" w:rsidRDefault="00282B0A" w:rsidP="00282B0A">
      <w:pPr>
        <w:pStyle w:val="a6"/>
        <w:spacing w:line="400" w:lineRule="exact"/>
        <w:jc w:val="left"/>
        <w:rPr>
          <w:rFonts w:ascii="黑体" w:eastAsia="黑体" w:hAnsi="黑体" w:cs="Times New Roman"/>
        </w:rPr>
      </w:pPr>
    </w:p>
    <w:p w:rsidR="00F36370" w:rsidRPr="00651508" w:rsidRDefault="00767EC8" w:rsidP="00282B0A">
      <w:pPr>
        <w:pStyle w:val="a6"/>
        <w:spacing w:line="400" w:lineRule="exact"/>
        <w:jc w:val="left"/>
        <w:rPr>
          <w:rFonts w:ascii="黑体" w:eastAsia="黑体" w:hAnsi="黑体" w:cs="Times New Roman"/>
        </w:rPr>
      </w:pPr>
      <w:r w:rsidRPr="00651508">
        <w:rPr>
          <w:rFonts w:ascii="黑体" w:eastAsia="黑体" w:hAnsi="黑体" w:cs="Times New Roman" w:hint="eastAsia"/>
        </w:rPr>
        <w:t>注：因落实政府采购政策进行价格调整的</w:t>
      </w:r>
      <w:r w:rsidRPr="00651508">
        <w:rPr>
          <w:rFonts w:ascii="黑体" w:eastAsia="黑体" w:hAnsi="黑体" w:cs="MingLiU_HKSCS" w:hint="eastAsia"/>
        </w:rPr>
        <w:t>，</w:t>
      </w:r>
      <w:r w:rsidRPr="00651508">
        <w:rPr>
          <w:rFonts w:ascii="黑体" w:eastAsia="黑体" w:hAnsi="黑体" w:cs="Times New Roman" w:hint="eastAsia"/>
        </w:rPr>
        <w:t>以调整后的价格计算磋商基准价和最后磋商报价。</w:t>
      </w:r>
    </w:p>
    <w:p w:rsidR="00F36370" w:rsidRPr="00651508" w:rsidRDefault="00F36370" w:rsidP="00282B0A">
      <w:pPr>
        <w:pStyle w:val="a6"/>
        <w:spacing w:line="400" w:lineRule="exact"/>
        <w:ind w:firstLineChars="200" w:firstLine="420"/>
        <w:jc w:val="left"/>
        <w:rPr>
          <w:rFonts w:ascii="黑体" w:eastAsia="黑体" w:hAnsi="黑体" w:cs="Times New Roman"/>
        </w:rPr>
      </w:pPr>
    </w:p>
    <w:p w:rsidR="00F36370" w:rsidRPr="00651508" w:rsidRDefault="00767EC8" w:rsidP="00282B0A">
      <w:pPr>
        <w:pStyle w:val="a6"/>
        <w:spacing w:line="400" w:lineRule="exact"/>
        <w:ind w:firstLineChars="200" w:firstLine="422"/>
        <w:jc w:val="left"/>
        <w:rPr>
          <w:rFonts w:ascii="黑体" w:eastAsia="黑体" w:hAnsi="黑体" w:cs="Times New Roman"/>
          <w:b/>
        </w:rPr>
      </w:pPr>
      <w:r w:rsidRPr="00651508">
        <w:rPr>
          <w:rFonts w:ascii="黑体" w:eastAsia="黑体" w:hAnsi="黑体" w:cs="Times New Roman" w:hint="eastAsia"/>
          <w:b/>
        </w:rPr>
        <w:t>三、成交候选人推荐原则</w:t>
      </w:r>
    </w:p>
    <w:p w:rsidR="00F36370" w:rsidRPr="00651508" w:rsidRDefault="00767EC8" w:rsidP="00282B0A">
      <w:pPr>
        <w:pStyle w:val="a6"/>
        <w:spacing w:line="400" w:lineRule="exact"/>
        <w:ind w:firstLineChars="200" w:firstLine="420"/>
        <w:jc w:val="left"/>
        <w:rPr>
          <w:rFonts w:ascii="黑体" w:eastAsia="黑体" w:hAnsi="黑体" w:cs="Times New Roman"/>
        </w:rPr>
      </w:pPr>
      <w:r w:rsidRPr="00651508">
        <w:rPr>
          <w:rFonts w:ascii="黑体" w:eastAsia="黑体" w:hAnsi="黑体" w:cs="Times New Roman" w:hint="eastAsia"/>
        </w:rPr>
        <w:t>磋商小组将根据得分由高到低排列次序(得分相同时，以报价由低到高排列；得分相同且报价相同的，按技术指标优劣顺序排列)并推荐</w:t>
      </w:r>
      <w:r w:rsidR="00D71F34" w:rsidRPr="00651508">
        <w:rPr>
          <w:rFonts w:ascii="黑体" w:eastAsia="黑体" w:hAnsi="黑体" w:cs="Times New Roman" w:hint="eastAsia"/>
        </w:rPr>
        <w:t>1</w:t>
      </w:r>
      <w:r w:rsidRPr="00651508">
        <w:rPr>
          <w:rFonts w:ascii="黑体" w:eastAsia="黑体" w:hAnsi="黑体" w:cs="Times New Roman" w:hint="eastAsia"/>
        </w:rPr>
        <w:t>名成交候选供应商。采购单位应当确定磋商小组推荐排名前</w:t>
      </w:r>
      <w:r w:rsidR="00D71F34" w:rsidRPr="00651508">
        <w:rPr>
          <w:rFonts w:ascii="黑体" w:eastAsia="黑体" w:hAnsi="黑体" w:cs="Times New Roman" w:hint="eastAsia"/>
        </w:rPr>
        <w:t>1</w:t>
      </w:r>
      <w:r w:rsidRPr="00651508">
        <w:rPr>
          <w:rFonts w:ascii="黑体" w:eastAsia="黑体" w:hAnsi="黑体" w:cs="Times New Roman" w:hint="eastAsia"/>
        </w:rPr>
        <w:t>名的成交候选人为成交人。排名</w:t>
      </w:r>
      <w:r w:rsidR="00D71F34" w:rsidRPr="00651508">
        <w:rPr>
          <w:rFonts w:ascii="黑体" w:eastAsia="黑体" w:hAnsi="黑体" w:cs="Times New Roman" w:hint="eastAsia"/>
        </w:rPr>
        <w:t>第一</w:t>
      </w:r>
      <w:r w:rsidRPr="00651508">
        <w:rPr>
          <w:rFonts w:ascii="黑体" w:eastAsia="黑体" w:hAnsi="黑体" w:cs="Times New Roman" w:hint="eastAsia"/>
        </w:rPr>
        <w:t>的成交候选人放弃成交、因不可抗力提出不能履行合同的，采购单位可以确定排名紧随其后的成交候选人为成交人。</w:t>
      </w:r>
    </w:p>
    <w:p w:rsidR="00F36370" w:rsidRPr="00651508" w:rsidRDefault="00767EC8" w:rsidP="00B3568D">
      <w:pPr>
        <w:pStyle w:val="a6"/>
        <w:ind w:firstLineChars="200" w:firstLine="420"/>
        <w:jc w:val="left"/>
        <w:rPr>
          <w:rFonts w:ascii="黑体" w:eastAsia="黑体" w:hAnsi="黑体" w:cs="Times New Roman"/>
        </w:rPr>
      </w:pPr>
      <w:r w:rsidRPr="00651508">
        <w:rPr>
          <w:rFonts w:ascii="黑体" w:eastAsia="黑体" w:hAnsi="黑体" w:cs="Times New Roman"/>
        </w:rPr>
        <w:br w:type="page"/>
      </w:r>
    </w:p>
    <w:p w:rsidR="00F36370" w:rsidRPr="00651508" w:rsidRDefault="00F36370">
      <w:pPr>
        <w:pStyle w:val="7"/>
        <w:jc w:val="center"/>
        <w:rPr>
          <w:rFonts w:ascii="黑体" w:eastAsia="黑体" w:hAnsi="黑体"/>
          <w:sz w:val="30"/>
          <w:szCs w:val="30"/>
        </w:rPr>
      </w:pPr>
    </w:p>
    <w:p w:rsidR="00F36370" w:rsidRPr="00651508" w:rsidRDefault="00F36370">
      <w:pPr>
        <w:pStyle w:val="7"/>
        <w:jc w:val="center"/>
        <w:rPr>
          <w:rFonts w:ascii="黑体" w:eastAsia="黑体" w:hAnsi="黑体"/>
          <w:sz w:val="30"/>
          <w:szCs w:val="30"/>
        </w:rPr>
      </w:pPr>
    </w:p>
    <w:p w:rsidR="00F36370" w:rsidRPr="00651508" w:rsidRDefault="00767EC8">
      <w:pPr>
        <w:pStyle w:val="7"/>
        <w:jc w:val="center"/>
        <w:rPr>
          <w:rFonts w:ascii="黑体" w:eastAsia="黑体" w:hAnsi="黑体"/>
          <w:sz w:val="30"/>
          <w:szCs w:val="30"/>
        </w:rPr>
      </w:pPr>
      <w:r w:rsidRPr="00651508">
        <w:rPr>
          <w:rFonts w:ascii="黑体" w:eastAsia="黑体" w:hAnsi="黑体" w:hint="eastAsia"/>
          <w:sz w:val="30"/>
          <w:szCs w:val="30"/>
        </w:rPr>
        <w:t xml:space="preserve">第四章　</w:t>
      </w:r>
      <w:r w:rsidR="005E6711" w:rsidRPr="00651508">
        <w:rPr>
          <w:rFonts w:ascii="黑体" w:eastAsia="黑体" w:hAnsi="黑体" w:hint="eastAsia"/>
          <w:sz w:val="30"/>
          <w:szCs w:val="30"/>
        </w:rPr>
        <w:t>南宁市国家税务系统印刷服务定点采购</w:t>
      </w:r>
      <w:r w:rsidRPr="00651508">
        <w:rPr>
          <w:rFonts w:ascii="黑体" w:eastAsia="黑体" w:hAnsi="黑体" w:hint="eastAsia"/>
          <w:sz w:val="30"/>
          <w:szCs w:val="30"/>
        </w:rPr>
        <w:t>合同条款</w:t>
      </w: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80"/>
        <w:jc w:val="center"/>
        <w:rPr>
          <w:rFonts w:ascii="黑体" w:eastAsia="黑体" w:hAnsi="黑体" w:cs="Times New Roman"/>
          <w:sz w:val="24"/>
          <w:szCs w:val="24"/>
        </w:rPr>
      </w:pPr>
      <w:r w:rsidRPr="00651508">
        <w:rPr>
          <w:rFonts w:ascii="黑体" w:eastAsia="黑体" w:hAnsi="黑体" w:cs="Times New Roman"/>
          <w:sz w:val="24"/>
          <w:szCs w:val="24"/>
        </w:rPr>
        <w:t>____________</w:t>
      </w:r>
      <w:r w:rsidRPr="00651508">
        <w:rPr>
          <w:rFonts w:ascii="黑体" w:eastAsia="黑体" w:hAnsi="黑体" w:cs="Times New Roman" w:hint="eastAsia"/>
          <w:sz w:val="24"/>
          <w:szCs w:val="24"/>
        </w:rPr>
        <w:t>项目</w:t>
      </w: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767EC8">
      <w:pPr>
        <w:pStyle w:val="a6"/>
        <w:ind w:firstLineChars="200" w:firstLine="480"/>
        <w:jc w:val="center"/>
        <w:rPr>
          <w:rFonts w:ascii="黑体" w:eastAsia="黑体" w:hAnsi="黑体" w:cs="Times New Roman"/>
          <w:sz w:val="24"/>
          <w:szCs w:val="24"/>
        </w:rPr>
      </w:pPr>
      <w:r w:rsidRPr="00651508">
        <w:rPr>
          <w:rFonts w:ascii="黑体" w:eastAsia="黑体" w:hAnsi="黑体" w:cs="Times New Roman"/>
          <w:sz w:val="24"/>
          <w:szCs w:val="24"/>
        </w:rPr>
        <w:t>(</w:t>
      </w:r>
      <w:r w:rsidRPr="00651508">
        <w:rPr>
          <w:rFonts w:ascii="黑体" w:eastAsia="黑体" w:hAnsi="黑体" w:cs="Times New Roman" w:hint="eastAsia"/>
          <w:sz w:val="24"/>
          <w:szCs w:val="24"/>
        </w:rPr>
        <w:t>技术支持服务类</w:t>
      </w:r>
      <w:r w:rsidRPr="00651508">
        <w:rPr>
          <w:rFonts w:ascii="黑体" w:eastAsia="黑体" w:hAnsi="黑体" w:cs="Times New Roman"/>
          <w:sz w:val="24"/>
          <w:szCs w:val="24"/>
        </w:rPr>
        <w:t>)</w:t>
      </w: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767EC8">
      <w:pPr>
        <w:pStyle w:val="6"/>
        <w:jc w:val="center"/>
        <w:rPr>
          <w:rFonts w:ascii="黑体" w:eastAsia="黑体" w:hAnsi="黑体"/>
        </w:rPr>
      </w:pPr>
      <w:r w:rsidRPr="00651508">
        <w:rPr>
          <w:rFonts w:ascii="黑体" w:eastAsia="黑体" w:hAnsi="黑体" w:hint="eastAsia"/>
        </w:rPr>
        <w:t>合　　同</w:t>
      </w: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F36370">
      <w:pPr>
        <w:pStyle w:val="a6"/>
        <w:ind w:firstLineChars="200" w:firstLine="480"/>
        <w:rPr>
          <w:rFonts w:ascii="黑体" w:eastAsia="黑体" w:hAnsi="黑体" w:cs="Times New Roman"/>
          <w:sz w:val="24"/>
          <w:szCs w:val="24"/>
        </w:rPr>
      </w:pPr>
    </w:p>
    <w:p w:rsidR="00F36370" w:rsidRPr="00651508" w:rsidRDefault="00767EC8">
      <w:pPr>
        <w:pStyle w:val="a6"/>
        <w:ind w:firstLineChars="200" w:firstLine="480"/>
        <w:jc w:val="center"/>
        <w:rPr>
          <w:rFonts w:ascii="黑体" w:eastAsia="黑体" w:hAnsi="黑体" w:cs="Times New Roman"/>
          <w:sz w:val="24"/>
          <w:szCs w:val="24"/>
        </w:rPr>
      </w:pPr>
      <w:r w:rsidRPr="00651508">
        <w:rPr>
          <w:rFonts w:ascii="黑体" w:eastAsia="黑体" w:hAnsi="黑体" w:cs="Times New Roman" w:hint="eastAsia"/>
          <w:sz w:val="24"/>
          <w:szCs w:val="24"/>
        </w:rPr>
        <w:t>合同编号：</w:t>
      </w:r>
      <w:r w:rsidRPr="00651508">
        <w:rPr>
          <w:rFonts w:ascii="黑体" w:eastAsia="黑体" w:hAnsi="黑体" w:cs="Times New Roman"/>
          <w:sz w:val="24"/>
          <w:szCs w:val="24"/>
        </w:rPr>
        <w:t>____________________</w:t>
      </w:r>
      <w:r w:rsidRPr="00651508">
        <w:rPr>
          <w:rFonts w:ascii="黑体" w:eastAsia="黑体" w:hAnsi="黑体" w:cs="Times New Roman"/>
          <w:sz w:val="24"/>
          <w:szCs w:val="24"/>
        </w:rPr>
        <w:tab/>
      </w:r>
      <w:r w:rsidRPr="00651508">
        <w:rPr>
          <w:rFonts w:ascii="黑体" w:eastAsia="黑体" w:hAnsi="黑体" w:cs="Times New Roman"/>
          <w:sz w:val="24"/>
          <w:szCs w:val="24"/>
        </w:rPr>
        <w:tab/>
      </w:r>
      <w:r w:rsidRPr="00651508">
        <w:rPr>
          <w:rFonts w:ascii="黑体" w:eastAsia="黑体" w:hAnsi="黑体" w:cs="Times New Roman"/>
          <w:sz w:val="24"/>
          <w:szCs w:val="24"/>
        </w:rPr>
        <w:tab/>
      </w:r>
      <w:r w:rsidRPr="00651508">
        <w:rPr>
          <w:rFonts w:ascii="黑体" w:eastAsia="黑体" w:hAnsi="黑体" w:cs="Times New Roman"/>
          <w:sz w:val="24"/>
          <w:szCs w:val="24"/>
        </w:rPr>
        <w:tab/>
      </w: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767EC8">
      <w:pPr>
        <w:pStyle w:val="a6"/>
        <w:ind w:firstLineChars="200" w:firstLine="480"/>
        <w:jc w:val="center"/>
        <w:rPr>
          <w:rFonts w:ascii="黑体" w:eastAsia="黑体" w:hAnsi="黑体" w:cs="Times New Roman"/>
          <w:sz w:val="24"/>
          <w:szCs w:val="24"/>
        </w:rPr>
      </w:pPr>
      <w:r w:rsidRPr="00651508">
        <w:rPr>
          <w:rFonts w:ascii="黑体" w:eastAsia="黑体" w:hAnsi="黑体" w:cs="Times New Roman" w:hint="eastAsia"/>
          <w:sz w:val="24"/>
          <w:szCs w:val="24"/>
        </w:rPr>
        <w:t>甲　　方：</w:t>
      </w:r>
      <w:r w:rsidRPr="00651508">
        <w:rPr>
          <w:rFonts w:ascii="黑体" w:eastAsia="黑体" w:hAnsi="黑体" w:cs="Times New Roman"/>
          <w:sz w:val="24"/>
          <w:szCs w:val="24"/>
        </w:rPr>
        <w:t>____________________(</w:t>
      </w:r>
      <w:r w:rsidRPr="00651508">
        <w:rPr>
          <w:rFonts w:ascii="黑体" w:eastAsia="黑体" w:hAnsi="黑体" w:cs="Times New Roman" w:hint="eastAsia"/>
          <w:sz w:val="24"/>
          <w:szCs w:val="24"/>
        </w:rPr>
        <w:t>采购人名称</w:t>
      </w:r>
      <w:r w:rsidRPr="00651508">
        <w:rPr>
          <w:rFonts w:ascii="黑体" w:eastAsia="黑体" w:hAnsi="黑体" w:cs="Times New Roman"/>
          <w:sz w:val="24"/>
          <w:szCs w:val="24"/>
        </w:rPr>
        <w:t>)</w:t>
      </w: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F36370">
      <w:pPr>
        <w:pStyle w:val="a6"/>
        <w:ind w:firstLineChars="200" w:firstLine="480"/>
        <w:jc w:val="center"/>
        <w:rPr>
          <w:rFonts w:ascii="黑体" w:eastAsia="黑体" w:hAnsi="黑体" w:cs="Times New Roman"/>
          <w:sz w:val="24"/>
          <w:szCs w:val="24"/>
        </w:rPr>
      </w:pPr>
    </w:p>
    <w:p w:rsidR="00F36370" w:rsidRPr="00651508" w:rsidRDefault="00767EC8">
      <w:pPr>
        <w:pStyle w:val="a6"/>
        <w:ind w:firstLineChars="200" w:firstLine="480"/>
        <w:jc w:val="center"/>
        <w:rPr>
          <w:rFonts w:ascii="黑体" w:eastAsia="黑体" w:hAnsi="黑体" w:cs="Times New Roman"/>
          <w:sz w:val="24"/>
          <w:szCs w:val="24"/>
        </w:rPr>
      </w:pPr>
      <w:r w:rsidRPr="00651508">
        <w:rPr>
          <w:rFonts w:ascii="黑体" w:eastAsia="黑体" w:hAnsi="黑体" w:cs="Times New Roman" w:hint="eastAsia"/>
          <w:sz w:val="24"/>
          <w:szCs w:val="24"/>
        </w:rPr>
        <w:t>乙　　方：</w:t>
      </w:r>
      <w:r w:rsidRPr="00651508">
        <w:rPr>
          <w:rFonts w:ascii="黑体" w:eastAsia="黑体" w:hAnsi="黑体" w:cs="Times New Roman"/>
          <w:sz w:val="24"/>
          <w:szCs w:val="24"/>
        </w:rPr>
        <w:t>____________________(</w:t>
      </w:r>
      <w:r w:rsidRPr="00651508">
        <w:rPr>
          <w:rFonts w:ascii="黑体" w:eastAsia="黑体" w:hAnsi="黑体" w:cs="Times New Roman" w:hint="eastAsia"/>
          <w:sz w:val="24"/>
          <w:szCs w:val="24"/>
        </w:rPr>
        <w:t>供应商名称</w:t>
      </w:r>
      <w:r w:rsidRPr="00651508">
        <w:rPr>
          <w:rFonts w:ascii="黑体" w:eastAsia="黑体" w:hAnsi="黑体" w:cs="Times New Roman"/>
          <w:sz w:val="24"/>
          <w:szCs w:val="24"/>
        </w:rPr>
        <w:t>)</w:t>
      </w:r>
    </w:p>
    <w:p w:rsidR="00F36370" w:rsidRPr="00651508" w:rsidRDefault="00767EC8">
      <w:pPr>
        <w:pStyle w:val="a6"/>
        <w:spacing w:line="340" w:lineRule="exact"/>
        <w:ind w:firstLineChars="200" w:firstLine="480"/>
        <w:rPr>
          <w:rFonts w:ascii="黑体" w:eastAsia="黑体" w:hAnsi="黑体" w:cs="Times New Roman"/>
        </w:rPr>
      </w:pPr>
      <w:r w:rsidRPr="00651508">
        <w:rPr>
          <w:rFonts w:ascii="黑体" w:eastAsia="黑体" w:hAnsi="黑体" w:cs="Times New Roman"/>
          <w:sz w:val="24"/>
          <w:szCs w:val="24"/>
        </w:rPr>
        <w:br w:type="page"/>
      </w:r>
      <w:r w:rsidRPr="00651508">
        <w:rPr>
          <w:rFonts w:ascii="黑体" w:eastAsia="黑体" w:hAnsi="黑体" w:cs="Times New Roman" w:hint="eastAsia"/>
        </w:rPr>
        <w:lastRenderedPageBreak/>
        <w:t>根据《中华人民共和国政府采购法》、《中华人民共和国合同法》等有关法律法规规定，</w:t>
      </w:r>
      <w:r w:rsidRPr="00651508">
        <w:rPr>
          <w:rFonts w:ascii="黑体" w:eastAsia="黑体" w:hAnsi="黑体" w:cs="Times New Roman"/>
        </w:rPr>
        <w:t>____________(</w:t>
      </w:r>
      <w:r w:rsidRPr="00651508">
        <w:rPr>
          <w:rFonts w:ascii="黑体" w:eastAsia="黑体" w:hAnsi="黑体" w:cs="Times New Roman" w:hint="eastAsia"/>
        </w:rPr>
        <w:t>采购人名称</w:t>
      </w:r>
      <w:r w:rsidRPr="00651508">
        <w:rPr>
          <w:rFonts w:ascii="黑体" w:eastAsia="黑体" w:hAnsi="黑体" w:cs="Times New Roman"/>
        </w:rPr>
        <w:t>)(</w:t>
      </w:r>
      <w:r w:rsidRPr="00651508">
        <w:rPr>
          <w:rFonts w:ascii="黑体" w:eastAsia="黑体" w:hAnsi="黑体" w:cs="Times New Roman" w:hint="eastAsia"/>
        </w:rPr>
        <w:t>以下简称：“甲方”</w:t>
      </w:r>
      <w:r w:rsidRPr="00651508">
        <w:rPr>
          <w:rFonts w:ascii="黑体" w:eastAsia="黑体" w:hAnsi="黑体" w:cs="Times New Roman"/>
        </w:rPr>
        <w:t>)</w:t>
      </w:r>
      <w:r w:rsidRPr="00651508">
        <w:rPr>
          <w:rFonts w:ascii="黑体" w:eastAsia="黑体" w:hAnsi="黑体" w:cs="Times New Roman" w:hint="eastAsia"/>
        </w:rPr>
        <w:t>通过</w:t>
      </w:r>
      <w:r w:rsidRPr="00651508">
        <w:rPr>
          <w:rFonts w:ascii="黑体" w:eastAsia="黑体" w:hAnsi="黑体" w:cs="Times New Roman"/>
        </w:rPr>
        <w:t>______</w:t>
      </w:r>
      <w:r w:rsidRPr="00651508">
        <w:rPr>
          <w:rFonts w:ascii="黑体" w:eastAsia="黑体" w:hAnsi="黑体" w:cs="Times New Roman" w:hint="eastAsia"/>
        </w:rPr>
        <w:t>采购</w:t>
      </w:r>
      <w:r w:rsidRPr="00651508">
        <w:rPr>
          <w:rFonts w:ascii="黑体" w:eastAsia="黑体" w:hAnsi="黑体" w:cs="Times New Roman"/>
        </w:rPr>
        <w:t>(</w:t>
      </w:r>
      <w:r w:rsidRPr="00651508">
        <w:rPr>
          <w:rFonts w:ascii="黑体" w:eastAsia="黑体" w:hAnsi="黑体" w:cs="Times New Roman" w:hint="eastAsia"/>
        </w:rPr>
        <w:t>采购方式</w:t>
      </w:r>
      <w:r w:rsidRPr="00651508">
        <w:rPr>
          <w:rFonts w:ascii="黑体" w:eastAsia="黑体" w:hAnsi="黑体" w:cs="Times New Roman"/>
        </w:rPr>
        <w:t>)</w:t>
      </w:r>
      <w:r w:rsidRPr="00651508">
        <w:rPr>
          <w:rFonts w:ascii="黑体" w:eastAsia="黑体" w:hAnsi="黑体" w:cs="Times New Roman" w:hint="eastAsia"/>
        </w:rPr>
        <w:t>确定</w:t>
      </w:r>
      <w:r w:rsidRPr="00651508">
        <w:rPr>
          <w:rFonts w:ascii="黑体" w:eastAsia="黑体" w:hAnsi="黑体" w:cs="Times New Roman"/>
        </w:rPr>
        <w:t>______(</w:t>
      </w: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以下简称：“乙方”</w:t>
      </w:r>
      <w:r w:rsidRPr="00651508">
        <w:rPr>
          <w:rFonts w:ascii="黑体" w:eastAsia="黑体" w:hAnsi="黑体" w:cs="Times New Roman"/>
        </w:rPr>
        <w:t>)</w:t>
      </w:r>
      <w:r w:rsidRPr="00651508">
        <w:rPr>
          <w:rFonts w:ascii="黑体" w:eastAsia="黑体" w:hAnsi="黑体" w:cs="Times New Roman" w:hint="eastAsia"/>
        </w:rPr>
        <w:t>为</w:t>
      </w:r>
      <w:r w:rsidRPr="00651508">
        <w:rPr>
          <w:rFonts w:ascii="黑体" w:eastAsia="黑体" w:hAnsi="黑体" w:cs="Times New Roman"/>
        </w:rPr>
        <w:t>______</w:t>
      </w:r>
      <w:r w:rsidRPr="00651508">
        <w:rPr>
          <w:rFonts w:ascii="黑体" w:eastAsia="黑体" w:hAnsi="黑体" w:cs="Times New Roman" w:hint="eastAsia"/>
        </w:rPr>
        <w:t>项目</w:t>
      </w:r>
      <w:r w:rsidRPr="00651508">
        <w:rPr>
          <w:rFonts w:ascii="黑体" w:eastAsia="黑体" w:hAnsi="黑体" w:cs="Times New Roman"/>
        </w:rPr>
        <w:t>(</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的</w:t>
      </w:r>
      <w:r w:rsidRPr="00651508">
        <w:rPr>
          <w:rFonts w:ascii="黑体" w:eastAsia="黑体" w:hAnsi="黑体" w:cs="Times New Roman"/>
        </w:rPr>
        <w:t>______</w:t>
      </w:r>
      <w:r w:rsidRPr="00651508">
        <w:rPr>
          <w:rFonts w:ascii="黑体" w:eastAsia="黑体" w:hAnsi="黑体" w:cs="Times New Roman" w:hint="eastAsia"/>
        </w:rPr>
        <w:t>供应商。甲乙双方同意签署《</w:t>
      </w:r>
      <w:r w:rsidRPr="00651508">
        <w:rPr>
          <w:rFonts w:ascii="黑体" w:eastAsia="黑体" w:hAnsi="黑体" w:cs="Times New Roman"/>
        </w:rPr>
        <w:t>______</w:t>
      </w:r>
      <w:r w:rsidRPr="00651508">
        <w:rPr>
          <w:rFonts w:ascii="黑体" w:eastAsia="黑体" w:hAnsi="黑体" w:cs="Times New Roman" w:hint="eastAsia"/>
        </w:rPr>
        <w:t>项目</w:t>
      </w:r>
      <w:r w:rsidRPr="00651508">
        <w:rPr>
          <w:rFonts w:ascii="黑体" w:eastAsia="黑体" w:hAnsi="黑体" w:cs="Times New Roman"/>
        </w:rPr>
        <w:t>(</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合同》</w:t>
      </w:r>
      <w:r w:rsidRPr="00651508">
        <w:rPr>
          <w:rFonts w:ascii="黑体" w:eastAsia="黑体" w:hAnsi="黑体" w:cs="Times New Roman"/>
        </w:rPr>
        <w:t>(</w:t>
      </w:r>
      <w:r w:rsidRPr="00651508">
        <w:rPr>
          <w:rFonts w:ascii="黑体" w:eastAsia="黑体" w:hAnsi="黑体" w:cs="Times New Roman" w:hint="eastAsia"/>
        </w:rPr>
        <w:t>合同编号：</w:t>
      </w:r>
      <w:r w:rsidRPr="00651508">
        <w:rPr>
          <w:rFonts w:ascii="黑体" w:eastAsia="黑体" w:hAnsi="黑体" w:cs="Times New Roman"/>
        </w:rPr>
        <w:t>______</w:t>
      </w:r>
      <w:r w:rsidRPr="00651508">
        <w:rPr>
          <w:rFonts w:ascii="黑体" w:eastAsia="黑体" w:hAnsi="黑体" w:cs="Times New Roman" w:hint="eastAsia"/>
        </w:rPr>
        <w:t>，以下简称：“合同”</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合同文件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下列文件是构成本合同不可分割的部分：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合同条款；</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报价表；</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投标</w:t>
      </w:r>
      <w:r w:rsidRPr="00651508">
        <w:rPr>
          <w:rFonts w:ascii="黑体" w:eastAsia="黑体" w:hAnsi="黑体" w:cs="Times New Roman"/>
        </w:rPr>
        <w:t>(</w:t>
      </w:r>
      <w:r w:rsidRPr="00651508">
        <w:rPr>
          <w:rFonts w:ascii="黑体" w:eastAsia="黑体" w:hAnsi="黑体" w:cs="Times New Roman" w:hint="eastAsia"/>
        </w:rPr>
        <w:t>响应</w:t>
      </w:r>
      <w:r w:rsidRPr="00651508">
        <w:rPr>
          <w:rFonts w:ascii="黑体" w:eastAsia="黑体" w:hAnsi="黑体" w:cs="Times New Roman"/>
        </w:rPr>
        <w:t>)</w:t>
      </w:r>
      <w:r w:rsidRPr="00651508">
        <w:rPr>
          <w:rFonts w:ascii="黑体" w:eastAsia="黑体" w:hAnsi="黑体" w:cs="Times New Roman" w:hint="eastAsia"/>
        </w:rPr>
        <w:t>文件技术部分；</w:t>
      </w:r>
    </w:p>
    <w:p w:rsidR="00432625" w:rsidRPr="00651508" w:rsidRDefault="00432625" w:rsidP="00432625">
      <w:pPr>
        <w:pStyle w:val="a6"/>
        <w:spacing w:line="340" w:lineRule="exact"/>
        <w:ind w:firstLineChars="150" w:firstLine="315"/>
        <w:rPr>
          <w:rFonts w:ascii="黑体" w:eastAsia="黑体" w:hAnsi="黑体" w:cs="Times New Roman"/>
        </w:rPr>
      </w:pPr>
      <w:r w:rsidRPr="00651508">
        <w:rPr>
          <w:rFonts w:ascii="黑体" w:eastAsia="黑体" w:hAnsi="黑体" w:cs="Times New Roman" w:hint="eastAsia"/>
        </w:rPr>
        <w:t>（4</w:t>
      </w:r>
      <w:r w:rsidR="00EC7AC1" w:rsidRPr="00651508">
        <w:rPr>
          <w:rFonts w:ascii="黑体" w:eastAsia="黑体" w:hAnsi="黑体" w:cs="Times New Roman" w:hint="eastAsia"/>
        </w:rPr>
        <w:t>）</w:t>
      </w:r>
      <w:r w:rsidRPr="00651508">
        <w:rPr>
          <w:rFonts w:ascii="黑体" w:eastAsia="黑体" w:hAnsi="黑体" w:cs="Times New Roman" w:hint="eastAsia"/>
        </w:rPr>
        <w:t>项目需求</w:t>
      </w:r>
    </w:p>
    <w:p w:rsidR="00F36370" w:rsidRPr="00651508" w:rsidRDefault="00432625">
      <w:pPr>
        <w:pStyle w:val="a6"/>
        <w:spacing w:line="34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5</w:t>
      </w:r>
      <w:r w:rsidR="00767EC8" w:rsidRPr="00651508">
        <w:rPr>
          <w:rFonts w:ascii="黑体" w:eastAsia="黑体" w:hAnsi="黑体" w:cs="Times New Roman"/>
        </w:rPr>
        <w:t>)</w:t>
      </w:r>
      <w:r w:rsidR="00767EC8" w:rsidRPr="00651508">
        <w:rPr>
          <w:rFonts w:ascii="黑体" w:eastAsia="黑体" w:hAnsi="黑体" w:cs="Times New Roman" w:hint="eastAsia"/>
        </w:rPr>
        <w:t>其他。</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合同标的</w:t>
      </w:r>
      <w:r w:rsidRPr="00651508">
        <w:rPr>
          <w:rFonts w:ascii="黑体" w:eastAsia="黑体" w:hAnsi="黑体" w:cs="Times New Roman"/>
        </w:rPr>
        <w:t>(</w:t>
      </w:r>
      <w:r w:rsidRPr="00651508">
        <w:rPr>
          <w:rFonts w:ascii="黑体" w:eastAsia="黑体" w:hAnsi="黑体" w:cs="Times New Roman" w:hint="eastAsia"/>
        </w:rPr>
        <w:t>根据实际情况填写</w:t>
      </w:r>
      <w:r w:rsidRPr="00651508">
        <w:rPr>
          <w:rFonts w:ascii="黑体" w:eastAsia="黑体" w:hAnsi="黑体" w:cs="Times New Roman"/>
        </w:rPr>
        <w:t>)</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20"/>
        <w:gridCol w:w="816"/>
        <w:gridCol w:w="816"/>
        <w:gridCol w:w="5164"/>
      </w:tblGrid>
      <w:tr w:rsidR="00F36370" w:rsidRPr="00651508">
        <w:trPr>
          <w:jc w:val="center"/>
        </w:trPr>
        <w:tc>
          <w:tcPr>
            <w:tcW w:w="1820"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服务名称</w:t>
            </w:r>
          </w:p>
        </w:tc>
        <w:tc>
          <w:tcPr>
            <w:tcW w:w="816"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数量</w:t>
            </w:r>
          </w:p>
        </w:tc>
        <w:tc>
          <w:tcPr>
            <w:tcW w:w="816"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单位</w:t>
            </w:r>
          </w:p>
        </w:tc>
        <w:tc>
          <w:tcPr>
            <w:tcW w:w="5164"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具体服务承诺</w:t>
            </w:r>
            <w:r w:rsidRPr="00651508">
              <w:rPr>
                <w:rFonts w:ascii="黑体" w:eastAsia="黑体" w:hAnsi="黑体" w:cs="Times New Roman"/>
              </w:rPr>
              <w:t>(</w:t>
            </w:r>
            <w:r w:rsidRPr="00651508">
              <w:rPr>
                <w:rFonts w:ascii="黑体" w:eastAsia="黑体" w:hAnsi="黑体" w:cs="Times New Roman" w:hint="eastAsia"/>
              </w:rPr>
              <w:t>包含但不限于服务内容、范围和基本要求</w:t>
            </w:r>
            <w:r w:rsidRPr="00651508">
              <w:rPr>
                <w:rFonts w:ascii="黑体" w:eastAsia="黑体" w:hAnsi="黑体" w:cs="Times New Roman"/>
              </w:rPr>
              <w:t>)</w:t>
            </w:r>
          </w:p>
        </w:tc>
      </w:tr>
      <w:tr w:rsidR="00F36370" w:rsidRPr="00651508">
        <w:trPr>
          <w:jc w:val="center"/>
        </w:trPr>
        <w:tc>
          <w:tcPr>
            <w:tcW w:w="1820" w:type="dxa"/>
            <w:vAlign w:val="center"/>
          </w:tcPr>
          <w:p w:rsidR="00F36370" w:rsidRPr="00651508" w:rsidRDefault="00F36370">
            <w:pPr>
              <w:pStyle w:val="a6"/>
              <w:spacing w:line="340" w:lineRule="exact"/>
              <w:jc w:val="center"/>
              <w:rPr>
                <w:rFonts w:ascii="黑体" w:eastAsia="黑体" w:hAnsi="黑体" w:cs="Times New Roman"/>
              </w:rPr>
            </w:pPr>
          </w:p>
        </w:tc>
        <w:tc>
          <w:tcPr>
            <w:tcW w:w="816" w:type="dxa"/>
            <w:vAlign w:val="center"/>
          </w:tcPr>
          <w:p w:rsidR="00F36370" w:rsidRPr="00651508" w:rsidRDefault="00F36370">
            <w:pPr>
              <w:pStyle w:val="a6"/>
              <w:spacing w:line="340" w:lineRule="exact"/>
              <w:jc w:val="center"/>
              <w:rPr>
                <w:rFonts w:ascii="黑体" w:eastAsia="黑体" w:hAnsi="黑体" w:cs="Times New Roman"/>
              </w:rPr>
            </w:pPr>
          </w:p>
        </w:tc>
        <w:tc>
          <w:tcPr>
            <w:tcW w:w="816"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项</w:t>
            </w:r>
          </w:p>
        </w:tc>
        <w:tc>
          <w:tcPr>
            <w:tcW w:w="5164" w:type="dxa"/>
            <w:vAlign w:val="center"/>
          </w:tcPr>
          <w:p w:rsidR="00F36370" w:rsidRPr="00651508" w:rsidRDefault="00F36370">
            <w:pPr>
              <w:pStyle w:val="a6"/>
              <w:spacing w:line="340" w:lineRule="exact"/>
              <w:jc w:val="center"/>
              <w:rPr>
                <w:rFonts w:ascii="黑体" w:eastAsia="黑体" w:hAnsi="黑体" w:cs="Times New Roman"/>
              </w:rPr>
            </w:pPr>
          </w:p>
        </w:tc>
      </w:tr>
      <w:tr w:rsidR="00F36370" w:rsidRPr="00651508">
        <w:trPr>
          <w:jc w:val="center"/>
        </w:trPr>
        <w:tc>
          <w:tcPr>
            <w:tcW w:w="1820" w:type="dxa"/>
            <w:vAlign w:val="center"/>
          </w:tcPr>
          <w:p w:rsidR="00F36370" w:rsidRPr="00651508" w:rsidRDefault="00767EC8">
            <w:pPr>
              <w:pStyle w:val="a6"/>
              <w:spacing w:line="340" w:lineRule="exact"/>
              <w:jc w:val="center"/>
              <w:rPr>
                <w:rFonts w:ascii="黑体" w:eastAsia="黑体" w:hAnsi="黑体" w:cs="Times New Roman"/>
              </w:rPr>
            </w:pPr>
            <w:r w:rsidRPr="00651508">
              <w:rPr>
                <w:rFonts w:ascii="黑体" w:eastAsia="黑体" w:hAnsi="黑体" w:cs="Times New Roman" w:hint="eastAsia"/>
              </w:rPr>
              <w:t>…</w:t>
            </w:r>
          </w:p>
        </w:tc>
        <w:tc>
          <w:tcPr>
            <w:tcW w:w="816" w:type="dxa"/>
            <w:vAlign w:val="center"/>
          </w:tcPr>
          <w:p w:rsidR="00F36370" w:rsidRPr="00651508" w:rsidRDefault="00F36370">
            <w:pPr>
              <w:pStyle w:val="a6"/>
              <w:spacing w:line="340" w:lineRule="exact"/>
              <w:jc w:val="center"/>
              <w:rPr>
                <w:rFonts w:ascii="黑体" w:eastAsia="黑体" w:hAnsi="黑体" w:cs="Times New Roman"/>
              </w:rPr>
            </w:pPr>
          </w:p>
        </w:tc>
        <w:tc>
          <w:tcPr>
            <w:tcW w:w="816" w:type="dxa"/>
            <w:vAlign w:val="center"/>
          </w:tcPr>
          <w:p w:rsidR="00F36370" w:rsidRPr="00651508" w:rsidRDefault="00F36370">
            <w:pPr>
              <w:pStyle w:val="a6"/>
              <w:spacing w:line="340" w:lineRule="exact"/>
              <w:jc w:val="center"/>
              <w:rPr>
                <w:rFonts w:ascii="黑体" w:eastAsia="黑体" w:hAnsi="黑体" w:cs="Times New Roman"/>
              </w:rPr>
            </w:pPr>
          </w:p>
        </w:tc>
        <w:tc>
          <w:tcPr>
            <w:tcW w:w="5164" w:type="dxa"/>
            <w:vAlign w:val="center"/>
          </w:tcPr>
          <w:p w:rsidR="00F36370" w:rsidRPr="00651508" w:rsidRDefault="00F36370">
            <w:pPr>
              <w:pStyle w:val="a6"/>
              <w:spacing w:line="340" w:lineRule="exact"/>
              <w:jc w:val="center"/>
              <w:rPr>
                <w:rFonts w:ascii="黑体" w:eastAsia="黑体" w:hAnsi="黑体" w:cs="Times New Roman"/>
              </w:rPr>
            </w:pPr>
          </w:p>
        </w:tc>
      </w:tr>
    </w:tbl>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合同金额</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本合同总金额为人民币</w:t>
      </w:r>
      <w:r w:rsidRPr="00651508">
        <w:rPr>
          <w:rFonts w:ascii="黑体" w:eastAsia="黑体" w:hAnsi="黑体" w:cs="Times New Roman"/>
        </w:rPr>
        <w:t>______</w:t>
      </w:r>
      <w:r w:rsidRPr="00651508">
        <w:rPr>
          <w:rFonts w:ascii="黑体" w:eastAsia="黑体" w:hAnsi="黑体" w:cs="Times New Roman" w:hint="eastAsia"/>
        </w:rPr>
        <w:t>元</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w:t>
      </w:r>
      <w:r w:rsidRPr="00651508">
        <w:rPr>
          <w:rFonts w:ascii="黑体" w:eastAsia="黑体" w:hAnsi="黑体" w:cs="Times New Roman" w:hint="eastAsia"/>
        </w:rPr>
        <w:t>。本合同项下所有服务的全部税费均已包含于合同价中，甲方不再另行支付。</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合同签订地</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根据实际情况填写</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合同生效</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本合同一式</w:t>
      </w:r>
      <w:r w:rsidR="00D70651" w:rsidRPr="00651508">
        <w:rPr>
          <w:rFonts w:ascii="黑体" w:eastAsia="黑体" w:hAnsi="黑体" w:cs="Times New Roman" w:hint="eastAsia"/>
        </w:rPr>
        <w:t>五份</w:t>
      </w:r>
      <w:r w:rsidRPr="00651508">
        <w:rPr>
          <w:rFonts w:ascii="黑体" w:eastAsia="黑体" w:hAnsi="黑体" w:cs="Times New Roman" w:hint="eastAsia"/>
        </w:rPr>
        <w:t>，经甲乙双方法定代表人或其授权代表签字盖章，并在甲方收到乙方提交的履约保证金后生效。</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甲方：</w:t>
      </w:r>
      <w:r w:rsidRPr="00651508">
        <w:rPr>
          <w:rFonts w:ascii="黑体" w:eastAsia="黑体" w:hAnsi="黑体" w:cs="Times New Roman"/>
        </w:rPr>
        <w:t>(</w:t>
      </w:r>
      <w:r w:rsidRPr="00651508">
        <w:rPr>
          <w:rFonts w:ascii="黑体" w:eastAsia="黑体" w:hAnsi="黑体" w:cs="Times New Roman" w:hint="eastAsia"/>
        </w:rPr>
        <w:t>采购人名称</w:t>
      </w:r>
      <w:r w:rsidRPr="00651508">
        <w:rPr>
          <w:rFonts w:ascii="黑体" w:eastAsia="黑体" w:hAnsi="黑体" w:cs="Times New Roman"/>
        </w:rPr>
        <w:t>)</w:t>
      </w:r>
      <w:r w:rsidRPr="00651508">
        <w:rPr>
          <w:rFonts w:ascii="黑体" w:eastAsia="黑体" w:hAnsi="黑体" w:cs="Times New Roman" w:hint="eastAsia"/>
        </w:rPr>
        <w:t xml:space="preserve">　　　　　　　　</w:t>
      </w:r>
      <w:r w:rsidRPr="00651508">
        <w:rPr>
          <w:rFonts w:ascii="黑体" w:eastAsia="黑体" w:hAnsi="黑体" w:cs="Times New Roman"/>
        </w:rPr>
        <w:tab/>
      </w:r>
      <w:r w:rsidRPr="00651508">
        <w:rPr>
          <w:rFonts w:ascii="黑体" w:eastAsia="黑体" w:hAnsi="黑体" w:cs="Times New Roman" w:hint="eastAsia"/>
        </w:rPr>
        <w:t xml:space="preserve">　乙方：</w:t>
      </w:r>
      <w:r w:rsidRPr="00651508">
        <w:rPr>
          <w:rFonts w:ascii="黑体" w:eastAsia="黑体" w:hAnsi="黑体" w:cs="Times New Roman"/>
        </w:rPr>
        <w:t>(</w:t>
      </w:r>
      <w:r w:rsidRPr="00651508">
        <w:rPr>
          <w:rFonts w:ascii="黑体" w:eastAsia="黑体" w:hAnsi="黑体" w:cs="Times New Roman" w:hint="eastAsia"/>
        </w:rPr>
        <w:t>供应商名称</w:t>
      </w:r>
      <w:r w:rsidRPr="00651508">
        <w:rPr>
          <w:rFonts w:ascii="黑体" w:eastAsia="黑体" w:hAnsi="黑体" w:cs="Times New Roman"/>
        </w:rPr>
        <w:t>)</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法定代表人或其授权代表签字</w:t>
      </w:r>
      <w:r w:rsidRPr="00651508">
        <w:rPr>
          <w:rFonts w:ascii="黑体" w:eastAsia="黑体" w:hAnsi="黑体" w:cs="Times New Roman"/>
        </w:rPr>
        <w:t>(</w:t>
      </w:r>
      <w:r w:rsidRPr="00651508">
        <w:rPr>
          <w:rFonts w:ascii="黑体" w:eastAsia="黑体" w:hAnsi="黑体" w:cs="Times New Roman" w:hint="eastAsia"/>
        </w:rPr>
        <w:t>签章</w:t>
      </w:r>
      <w:r w:rsidRPr="00651508">
        <w:rPr>
          <w:rFonts w:ascii="黑体" w:eastAsia="黑体" w:hAnsi="黑体" w:cs="Times New Roman"/>
        </w:rPr>
        <w:t xml:space="preserve">): </w:t>
      </w:r>
      <w:r w:rsidRPr="00651508">
        <w:rPr>
          <w:rFonts w:ascii="黑体" w:eastAsia="黑体" w:hAnsi="黑体" w:cs="Times New Roman"/>
        </w:rPr>
        <w:tab/>
      </w:r>
      <w:r w:rsidRPr="00651508">
        <w:rPr>
          <w:rFonts w:ascii="黑体" w:eastAsia="黑体" w:hAnsi="黑体" w:cs="Times New Roman" w:hint="eastAsia"/>
        </w:rPr>
        <w:t>法定代表人或其授权代表签字</w:t>
      </w:r>
      <w:r w:rsidRPr="00651508">
        <w:rPr>
          <w:rFonts w:ascii="黑体" w:eastAsia="黑体" w:hAnsi="黑体" w:cs="Times New Roman"/>
        </w:rPr>
        <w:t>(</w:t>
      </w:r>
      <w:r w:rsidRPr="00651508">
        <w:rPr>
          <w:rFonts w:ascii="黑体" w:eastAsia="黑体" w:hAnsi="黑体" w:cs="Times New Roman" w:hint="eastAsia"/>
        </w:rPr>
        <w:t>签章</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盖章：</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    盖章：</w:t>
      </w:r>
    </w:p>
    <w:p w:rsidR="00F36370" w:rsidRPr="00651508" w:rsidRDefault="00F36370">
      <w:pPr>
        <w:pStyle w:val="a6"/>
        <w:spacing w:line="340" w:lineRule="exact"/>
        <w:ind w:firstLineChars="200" w:firstLine="420"/>
        <w:rPr>
          <w:rFonts w:ascii="黑体" w:eastAsia="黑体" w:hAnsi="黑体"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    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黑体" w:eastAsia="黑体" w:hAnsi="黑体" w:cs="Times New Roman" w:hint="eastAsia"/>
          <w:b/>
          <w:sz w:val="24"/>
          <w:szCs w:val="24"/>
        </w:rPr>
        <w:lastRenderedPageBreak/>
        <w:t xml:space="preserve">　　一、合同条款</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82"/>
        <w:jc w:val="center"/>
        <w:rPr>
          <w:rFonts w:ascii="黑体" w:eastAsia="黑体" w:hAnsi="黑体" w:cs="MingLiU_HKSCS"/>
          <w:b/>
          <w:sz w:val="24"/>
          <w:szCs w:val="24"/>
        </w:rPr>
      </w:pPr>
      <w:r w:rsidRPr="00651508">
        <w:rPr>
          <w:rFonts w:ascii="黑体" w:eastAsia="黑体" w:hAnsi="黑体" w:cs="Times New Roman" w:hint="eastAsia"/>
          <w:b/>
          <w:sz w:val="24"/>
          <w:szCs w:val="24"/>
        </w:rPr>
        <w:t>合同条款前附表</w:t>
      </w:r>
    </w:p>
    <w:p w:rsidR="00F36370" w:rsidRPr="00651508" w:rsidRDefault="00F36370">
      <w:pPr>
        <w:pStyle w:val="a6"/>
        <w:spacing w:line="360" w:lineRule="exact"/>
        <w:ind w:firstLineChars="200" w:firstLine="420"/>
        <w:rPr>
          <w:rFonts w:ascii="黑体" w:eastAsia="黑体" w:hAnsi="黑体" w:cs="Times New Roman"/>
        </w:rPr>
      </w:pP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7799"/>
      </w:tblGrid>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序号</w:t>
            </w:r>
          </w:p>
        </w:tc>
        <w:tc>
          <w:tcPr>
            <w:tcW w:w="7799" w:type="dxa"/>
            <w:vAlign w:val="center"/>
          </w:tcPr>
          <w:p w:rsidR="00F36370" w:rsidRPr="00651508" w:rsidRDefault="00767EC8">
            <w:pPr>
              <w:pStyle w:val="a6"/>
              <w:spacing w:line="360" w:lineRule="exact"/>
              <w:jc w:val="center"/>
              <w:rPr>
                <w:rFonts w:ascii="黑体" w:eastAsia="黑体" w:hAnsi="黑体" w:cs="MingLiU_HKSCS"/>
              </w:rPr>
            </w:pPr>
            <w:r w:rsidRPr="00651508">
              <w:rPr>
                <w:rFonts w:ascii="黑体" w:eastAsia="黑体" w:hAnsi="黑体" w:cs="Times New Roman" w:hint="eastAsia"/>
              </w:rPr>
              <w:t>内容</w:t>
            </w:r>
          </w:p>
        </w:tc>
      </w:tr>
      <w:tr w:rsidR="00F36370" w:rsidRPr="00651508">
        <w:trPr>
          <w:trHeight w:val="634"/>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合同名称：定点印刷服务采购</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合同编号：</w:t>
            </w:r>
            <w:r w:rsidR="00A458BF" w:rsidRPr="00651508">
              <w:rPr>
                <w:rFonts w:ascii="黑体" w:eastAsia="黑体" w:hAnsi="黑体" w:cs="Times New Roman"/>
              </w:rPr>
              <w:t>GXYLC20174036-N-1</w:t>
            </w:r>
          </w:p>
        </w:tc>
      </w:tr>
      <w:tr w:rsidR="00F36370" w:rsidRPr="00651508">
        <w:trPr>
          <w:jc w:val="center"/>
        </w:trPr>
        <w:tc>
          <w:tcPr>
            <w:tcW w:w="817" w:type="dxa"/>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甲方名称：南宁市国家税务局</w:t>
            </w:r>
          </w:p>
        </w:tc>
      </w:tr>
      <w:tr w:rsidR="00F36370" w:rsidRPr="00651508">
        <w:trPr>
          <w:jc w:val="center"/>
        </w:trPr>
        <w:tc>
          <w:tcPr>
            <w:tcW w:w="817" w:type="dxa"/>
            <w:vMerge/>
            <w:vAlign w:val="center"/>
          </w:tcPr>
          <w:p w:rsidR="00F36370" w:rsidRPr="00651508" w:rsidRDefault="00F36370">
            <w:pPr>
              <w:pStyle w:val="a6"/>
              <w:spacing w:line="360" w:lineRule="exact"/>
              <w:jc w:val="center"/>
              <w:rPr>
                <w:rFonts w:ascii="黑体" w:eastAsia="黑体" w:hAnsi="黑体" w:cs="Times New Roman"/>
              </w:rPr>
            </w:pP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甲方地址：</w:t>
            </w:r>
            <w:r w:rsidRPr="00651508">
              <w:rPr>
                <w:rFonts w:ascii="黑体" w:eastAsia="黑体" w:hAnsi="黑体" w:hint="eastAsia"/>
                <w:kern w:val="0"/>
              </w:rPr>
              <w:t>广西南宁市望园路19号</w:t>
            </w:r>
          </w:p>
        </w:tc>
      </w:tr>
      <w:tr w:rsidR="00F36370" w:rsidRPr="00651508">
        <w:trPr>
          <w:jc w:val="center"/>
        </w:trPr>
        <w:tc>
          <w:tcPr>
            <w:tcW w:w="817" w:type="dxa"/>
            <w:vMerge/>
            <w:vAlign w:val="center"/>
          </w:tcPr>
          <w:p w:rsidR="00F36370" w:rsidRPr="00651508" w:rsidRDefault="00F36370">
            <w:pPr>
              <w:pStyle w:val="a6"/>
              <w:spacing w:line="360" w:lineRule="exact"/>
              <w:jc w:val="center"/>
              <w:rPr>
                <w:rFonts w:ascii="黑体" w:eastAsia="黑体" w:hAnsi="黑体" w:cs="Times New Roman"/>
              </w:rPr>
            </w:pPr>
          </w:p>
        </w:tc>
        <w:tc>
          <w:tcPr>
            <w:tcW w:w="7799"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甲方联系人：</w:t>
            </w:r>
            <w:r w:rsidRPr="00651508">
              <w:rPr>
                <w:rFonts w:ascii="黑体" w:eastAsia="黑体" w:hAnsi="黑体" w:hint="eastAsia"/>
                <w:kern w:val="0"/>
              </w:rPr>
              <w:t>梁庚立</w:t>
            </w:r>
            <w:r w:rsidRPr="00651508">
              <w:rPr>
                <w:rFonts w:ascii="黑体" w:eastAsia="黑体" w:hAnsi="黑体" w:cs="Times New Roman" w:hint="eastAsia"/>
              </w:rPr>
              <w:t xml:space="preserve">　　电话：</w:t>
            </w:r>
            <w:r w:rsidRPr="00651508">
              <w:rPr>
                <w:rFonts w:ascii="黑体" w:eastAsia="黑体" w:hAnsi="黑体" w:hint="eastAsia"/>
                <w:kern w:val="0"/>
              </w:rPr>
              <w:t>0771-5889311</w:t>
            </w:r>
          </w:p>
        </w:tc>
      </w:tr>
      <w:tr w:rsidR="00F36370" w:rsidRPr="00651508">
        <w:trPr>
          <w:jc w:val="center"/>
        </w:trPr>
        <w:tc>
          <w:tcPr>
            <w:tcW w:w="817" w:type="dxa"/>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3</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乙方名称：</w:t>
            </w:r>
          </w:p>
        </w:tc>
      </w:tr>
      <w:tr w:rsidR="00F36370" w:rsidRPr="00651508">
        <w:trPr>
          <w:jc w:val="center"/>
        </w:trPr>
        <w:tc>
          <w:tcPr>
            <w:tcW w:w="817" w:type="dxa"/>
            <w:vMerge/>
            <w:vAlign w:val="center"/>
          </w:tcPr>
          <w:p w:rsidR="00F36370" w:rsidRPr="00651508" w:rsidRDefault="00F36370">
            <w:pPr>
              <w:pStyle w:val="a6"/>
              <w:spacing w:line="360" w:lineRule="exact"/>
              <w:jc w:val="center"/>
              <w:rPr>
                <w:rFonts w:ascii="黑体" w:eastAsia="黑体" w:hAnsi="黑体" w:cs="Times New Roman"/>
              </w:rPr>
            </w:pP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乙方地址：</w:t>
            </w:r>
          </w:p>
        </w:tc>
      </w:tr>
      <w:tr w:rsidR="00F36370" w:rsidRPr="00651508">
        <w:trPr>
          <w:jc w:val="center"/>
        </w:trPr>
        <w:tc>
          <w:tcPr>
            <w:tcW w:w="817" w:type="dxa"/>
            <w:vMerge/>
            <w:vAlign w:val="center"/>
          </w:tcPr>
          <w:p w:rsidR="00F36370" w:rsidRPr="00651508" w:rsidRDefault="00F36370">
            <w:pPr>
              <w:pStyle w:val="a6"/>
              <w:spacing w:line="360" w:lineRule="exact"/>
              <w:jc w:val="center"/>
              <w:rPr>
                <w:rFonts w:ascii="黑体" w:eastAsia="黑体" w:hAnsi="黑体" w:cs="Times New Roman"/>
              </w:rPr>
            </w:pPr>
          </w:p>
        </w:tc>
        <w:tc>
          <w:tcPr>
            <w:tcW w:w="7799"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乙方联系人：　　　　电话：</w:t>
            </w:r>
          </w:p>
        </w:tc>
      </w:tr>
      <w:tr w:rsidR="00F36370" w:rsidRPr="00651508">
        <w:trPr>
          <w:jc w:val="center"/>
        </w:trPr>
        <w:tc>
          <w:tcPr>
            <w:tcW w:w="817" w:type="dxa"/>
            <w:vMerge/>
            <w:vAlign w:val="center"/>
          </w:tcPr>
          <w:p w:rsidR="00F36370" w:rsidRPr="00651508" w:rsidRDefault="00F36370">
            <w:pPr>
              <w:pStyle w:val="a6"/>
              <w:spacing w:line="360" w:lineRule="exact"/>
              <w:jc w:val="center"/>
              <w:rPr>
                <w:rFonts w:ascii="黑体" w:eastAsia="黑体" w:hAnsi="黑体" w:cs="MingLiU_HKSCS"/>
              </w:rPr>
            </w:pP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乙方开户银行名称：</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账号：</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4</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合同金额：成交单价详见乙方投标文件报价一览表及分项价格表，数量及合同金额按实际结算</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5</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服务时间：合同签订之日起2年</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服务地点：南宁市内采购人指定地点</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6</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服务履行期：合同签订之日起2年</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7</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验收方式及标准：乙方提供的服务质量必须满足相关规定和要求，并经最终验收合格。甲方需求部门对印刷的物品进行验收，合格后签字确认。以甲方需求部门签字为验收合格。</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8</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付款方式：</w:t>
            </w:r>
            <w:r w:rsidRPr="00651508">
              <w:rPr>
                <w:rFonts w:ascii="黑体" w:eastAsia="黑体" w:hAnsi="黑体" w:cs="Times New Roman" w:hint="eastAsia"/>
                <w:bCs/>
              </w:rPr>
              <w:t>本项目合同金额按季度支付，每季度终了15个工作日内根据服务工作完成和考核情况支付。在每次支付合同</w:t>
            </w:r>
            <w:r w:rsidR="00AA75EF" w:rsidRPr="00651508">
              <w:rPr>
                <w:rFonts w:ascii="黑体" w:eastAsia="黑体" w:hAnsi="黑体" w:cs="Times New Roman" w:hint="eastAsia"/>
                <w:bCs/>
              </w:rPr>
              <w:t>金额</w:t>
            </w:r>
            <w:r w:rsidRPr="00651508">
              <w:rPr>
                <w:rFonts w:ascii="黑体" w:eastAsia="黑体" w:hAnsi="黑体" w:cs="Times New Roman" w:hint="eastAsia"/>
                <w:bCs/>
              </w:rPr>
              <w:t>前，乙方首先开具等额发票给甲方，否则支付顺延引起的责任由乙方承担。</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9</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履约保证金及其返还：</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履约保证金的数额不得超过政府采购合同金额的10</w:t>
            </w:r>
            <w:r w:rsidRPr="00651508">
              <w:rPr>
                <w:rFonts w:ascii="黑体" w:eastAsia="黑体" w:hAnsi="黑体" w:cs="Times New Roman"/>
              </w:rPr>
              <w:t>%</w:t>
            </w:r>
            <w:r w:rsidRPr="00651508">
              <w:rPr>
                <w:rFonts w:ascii="黑体" w:eastAsia="黑体" w:hAnsi="黑体" w:cs="Times New Roman" w:hint="eastAsia"/>
              </w:rPr>
              <w:t>，本采购项目履约保证金为合同金额的</w:t>
            </w:r>
            <w:r w:rsidRPr="00651508">
              <w:rPr>
                <w:rFonts w:ascii="黑体" w:eastAsia="黑体" w:hAnsi="黑体" w:cs="Times New Roman" w:hint="eastAsia"/>
                <w:u w:val="single"/>
              </w:rPr>
              <w:t>5</w:t>
            </w:r>
            <w:r w:rsidRPr="00651508">
              <w:rPr>
                <w:rFonts w:ascii="黑体" w:eastAsia="黑体" w:hAnsi="黑体" w:cs="Times New Roman"/>
              </w:rPr>
              <w:t>%</w:t>
            </w:r>
            <w:r w:rsidRPr="00651508">
              <w:rPr>
                <w:rFonts w:ascii="黑体" w:eastAsia="黑体" w:hAnsi="黑体" w:cs="Times New Roman" w:hint="eastAsia"/>
              </w:rPr>
              <w:t>，提交方式为</w:t>
            </w:r>
            <w:r w:rsidRPr="00651508">
              <w:rPr>
                <w:rFonts w:ascii="黑体" w:eastAsia="黑体" w:hAnsi="黑体" w:cs="Times New Roman" w:hint="eastAsia"/>
                <w:u w:val="single"/>
              </w:rPr>
              <w:t>转账或电汇形式</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收款人户名：</w:t>
            </w:r>
            <w:r w:rsidRPr="00651508">
              <w:rPr>
                <w:rFonts w:ascii="黑体" w:eastAsia="黑体" w:hAnsi="黑体" w:hint="eastAsia"/>
              </w:rPr>
              <w:t>广西南宁市国家税务局</w:t>
            </w:r>
          </w:p>
          <w:p w:rsidR="00F36370" w:rsidRPr="00651508" w:rsidRDefault="00767EC8">
            <w:pPr>
              <w:pStyle w:val="a6"/>
              <w:spacing w:line="360" w:lineRule="exact"/>
              <w:jc w:val="left"/>
              <w:rPr>
                <w:rFonts w:ascii="黑体" w:eastAsia="黑体" w:hAnsi="黑体"/>
              </w:rPr>
            </w:pPr>
            <w:r w:rsidRPr="00651508">
              <w:rPr>
                <w:rFonts w:ascii="黑体" w:eastAsia="黑体" w:hAnsi="黑体" w:cs="Times New Roman" w:hint="eastAsia"/>
              </w:rPr>
              <w:t>开户银行：中国银行南宁东葛东支行</w:t>
            </w:r>
          </w:p>
          <w:p w:rsidR="00F36370" w:rsidRPr="00651508" w:rsidRDefault="00767EC8">
            <w:pPr>
              <w:pStyle w:val="a6"/>
              <w:spacing w:line="360" w:lineRule="exact"/>
              <w:jc w:val="left"/>
              <w:rPr>
                <w:rFonts w:ascii="黑体" w:eastAsia="黑体" w:hAnsi="黑体"/>
              </w:rPr>
            </w:pPr>
            <w:r w:rsidRPr="00651508">
              <w:rPr>
                <w:rFonts w:ascii="黑体" w:eastAsia="黑体" w:hAnsi="黑体" w:cs="Times New Roman" w:hint="eastAsia"/>
              </w:rPr>
              <w:t>银行账号：</w:t>
            </w:r>
            <w:r w:rsidRPr="00651508">
              <w:rPr>
                <w:rFonts w:ascii="黑体" w:eastAsia="黑体" w:hAnsi="黑体" w:hint="eastAsia"/>
              </w:rPr>
              <w:t>626257485214</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注：以电汇方式递交履约保证金须在电汇凭据附言栏中写明采购编号、包号及用途</w:t>
            </w:r>
            <w:r w:rsidRPr="00651508">
              <w:rPr>
                <w:rFonts w:ascii="黑体" w:eastAsia="黑体" w:hAnsi="黑体" w:cs="Times New Roman"/>
              </w:rPr>
              <w:t>(</w:t>
            </w:r>
            <w:r w:rsidRPr="00651508">
              <w:rPr>
                <w:rFonts w:ascii="黑体" w:eastAsia="黑体" w:hAnsi="黑体" w:cs="Times New Roman" w:hint="eastAsia"/>
              </w:rPr>
              <w:t>履约保证金</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F36370">
            <w:pPr>
              <w:pStyle w:val="a6"/>
              <w:spacing w:line="360" w:lineRule="exact"/>
              <w:jc w:val="left"/>
              <w:rPr>
                <w:rFonts w:ascii="黑体" w:eastAsia="黑体" w:hAnsi="黑体" w:cs="Times New Roman"/>
              </w:rPr>
            </w:pP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履约保证金在乙方按合同约定交货验收合格后，由乙方向保证金收取单位提供政府采购项目履约保证金退付申请，保证金收取单位在收到合格材料后以银行转帐方式如数退还（不计利息）。</w:t>
            </w:r>
          </w:p>
        </w:tc>
      </w:tr>
      <w:tr w:rsidR="00F36370" w:rsidRPr="00651508">
        <w:trPr>
          <w:trHeight w:val="634"/>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lastRenderedPageBreak/>
              <w:t>10</w:t>
            </w:r>
          </w:p>
        </w:tc>
        <w:tc>
          <w:tcPr>
            <w:tcW w:w="779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√违约金约定：</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甲方负责对乙方履行合同情况进行考评。合同有效期内，甲方将对乙方实行履约管理，甲方接到投诉，经过</w:t>
            </w:r>
            <w:r w:rsidR="007A645D" w:rsidRPr="00651508">
              <w:rPr>
                <w:rFonts w:ascii="黑体" w:eastAsia="黑体" w:hAnsi="黑体" w:cs="Times New Roman" w:hint="eastAsia"/>
              </w:rPr>
              <w:t>核实</w:t>
            </w:r>
            <w:r w:rsidRPr="00651508">
              <w:rPr>
                <w:rFonts w:ascii="黑体" w:eastAsia="黑体" w:hAnsi="黑体" w:cs="Times New Roman" w:hint="eastAsia"/>
              </w:rPr>
              <w:t>确定为有效投诉的，将视情节轻重，从保证金中每次扣除5000-10000元违约金。</w:t>
            </w:r>
            <w:r w:rsidRPr="00651508">
              <w:rPr>
                <w:rFonts w:ascii="黑体" w:eastAsia="黑体" w:hAnsi="黑体" w:cs="Times New Roman" w:hint="eastAsia"/>
                <w:bCs/>
              </w:rPr>
              <w:t>受到用户并非严重而仅属于一般的、</w:t>
            </w:r>
            <w:r w:rsidRPr="00651508">
              <w:rPr>
                <w:rFonts w:ascii="黑体" w:eastAsia="黑体" w:hAnsi="黑体" w:cs="Times New Roman" w:hint="eastAsia"/>
              </w:rPr>
              <w:t>有效投诉累计达到五次的供应商，甲方将扣收乙方剩余的履约保证金，并取消乙方定点印刷供应商资格。</w:t>
            </w:r>
          </w:p>
          <w:p w:rsidR="00F36370" w:rsidRPr="00651508" w:rsidRDefault="00F94262">
            <w:pPr>
              <w:pStyle w:val="a6"/>
              <w:spacing w:line="360" w:lineRule="exact"/>
              <w:jc w:val="left"/>
              <w:rPr>
                <w:rFonts w:ascii="黑体" w:eastAsia="黑体" w:hAnsi="黑体" w:cs="Times New Roman"/>
              </w:rPr>
            </w:pPr>
            <w:r w:rsidRPr="00651508">
              <w:rPr>
                <w:rFonts w:ascii="黑体" w:eastAsia="黑体" w:hAnsi="黑体" w:cs="Times New Roman" w:hint="eastAsia"/>
              </w:rPr>
              <w:t>√</w:t>
            </w:r>
            <w:r w:rsidR="00767EC8" w:rsidRPr="00651508">
              <w:rPr>
                <w:rFonts w:ascii="黑体" w:eastAsia="黑体" w:hAnsi="黑体" w:cs="Times New Roman" w:hint="eastAsia"/>
              </w:rPr>
              <w:t>损失赔偿约定：</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11</w:t>
            </w:r>
          </w:p>
        </w:tc>
        <w:tc>
          <w:tcPr>
            <w:tcW w:w="7799" w:type="dxa"/>
            <w:vAlign w:val="center"/>
          </w:tcPr>
          <w:p w:rsidR="002675E2" w:rsidRPr="00651508" w:rsidRDefault="00767EC8" w:rsidP="007A645D">
            <w:pPr>
              <w:pStyle w:val="a6"/>
              <w:spacing w:line="360" w:lineRule="exact"/>
              <w:jc w:val="left"/>
              <w:rPr>
                <w:rFonts w:ascii="黑体" w:eastAsia="黑体" w:hAnsi="黑体" w:cs="Times New Roman"/>
              </w:rPr>
            </w:pPr>
            <w:r w:rsidRPr="00651508">
              <w:rPr>
                <w:rFonts w:ascii="黑体" w:eastAsia="黑体" w:hAnsi="黑体" w:cs="Times New Roman" w:hint="eastAsia"/>
              </w:rPr>
              <w:t>误期赔偿费约定：如果乙方没有按照合同规定的时间交货</w:t>
            </w:r>
            <w:r w:rsidR="00222430" w:rsidRPr="00651508">
              <w:rPr>
                <w:rFonts w:ascii="黑体" w:eastAsia="黑体" w:hAnsi="黑体" w:cs="Times New Roman" w:hint="eastAsia"/>
              </w:rPr>
              <w:t>或</w:t>
            </w:r>
            <w:r w:rsidRPr="00651508">
              <w:rPr>
                <w:rFonts w:ascii="黑体" w:eastAsia="黑体" w:hAnsi="黑体" w:cs="Times New Roman" w:hint="eastAsia"/>
              </w:rPr>
              <w:t>提供服务，甲方有权从货款或履约保证金中扣除误期赔偿费而不影响合同项下的其他补救方法。赔偿费按每日加收合同金额的</w:t>
            </w:r>
            <w:r w:rsidRPr="00651508">
              <w:rPr>
                <w:rFonts w:ascii="黑体" w:eastAsia="黑体" w:hAnsi="黑体" w:cs="Times New Roman"/>
              </w:rPr>
              <w:t>0.5%</w:t>
            </w:r>
            <w:r w:rsidRPr="00651508">
              <w:rPr>
                <w:rFonts w:ascii="黑体" w:eastAsia="黑体" w:hAnsi="黑体" w:cs="Times New Roman" w:hint="eastAsia"/>
              </w:rPr>
              <w:t>计收，直至交货或提供服务为止。但误期赔偿费的最高限额不超过合同价的</w:t>
            </w:r>
            <w:r w:rsidRPr="00651508">
              <w:rPr>
                <w:rFonts w:ascii="黑体" w:eastAsia="黑体" w:hAnsi="黑体" w:cs="Times New Roman"/>
              </w:rPr>
              <w:t>15%</w:t>
            </w:r>
            <w:r w:rsidRPr="00651508">
              <w:rPr>
                <w:rFonts w:ascii="黑体" w:eastAsia="黑体" w:hAnsi="黑体" w:cs="Times New Roman" w:hint="eastAsia"/>
              </w:rPr>
              <w:t>。</w:t>
            </w:r>
          </w:p>
        </w:tc>
      </w:tr>
      <w:tr w:rsidR="00F36370" w:rsidRPr="00651508">
        <w:trPr>
          <w:jc w:val="center"/>
        </w:trPr>
        <w:tc>
          <w:tcPr>
            <w:tcW w:w="81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12</w:t>
            </w:r>
          </w:p>
        </w:tc>
        <w:tc>
          <w:tcPr>
            <w:tcW w:w="7799"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合同履行期限：自合同生效之日起至合同全部权利义务履行完毕之日止。</w:t>
            </w:r>
          </w:p>
        </w:tc>
      </w:tr>
      <w:tr w:rsidR="00F36370" w:rsidRPr="00651508">
        <w:trPr>
          <w:trHeight w:val="2184"/>
          <w:jc w:val="center"/>
        </w:trPr>
        <w:tc>
          <w:tcPr>
            <w:tcW w:w="817" w:type="dxa"/>
            <w:shd w:val="clear" w:color="auto" w:fill="auto"/>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13</w:t>
            </w:r>
          </w:p>
        </w:tc>
        <w:tc>
          <w:tcPr>
            <w:tcW w:w="7799" w:type="dxa"/>
            <w:shd w:val="clear" w:color="auto" w:fill="FFFFFF"/>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合同纠纷的解决方式：</w:t>
            </w:r>
          </w:p>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首先通过双方协商解决，协商解决不成，则通过以下途径之一解决纠纷</w:t>
            </w:r>
            <w:r w:rsidRPr="00651508">
              <w:rPr>
                <w:rFonts w:ascii="黑体" w:eastAsia="黑体" w:hAnsi="黑体" w:cs="Times New Roman"/>
              </w:rPr>
              <w:t>(</w:t>
            </w:r>
            <w:r w:rsidRPr="00651508">
              <w:rPr>
                <w:rFonts w:ascii="黑体" w:eastAsia="黑体" w:hAnsi="黑体" w:cs="Times New Roman" w:hint="eastAsia"/>
              </w:rPr>
              <w:t>请在方框内画“√”选择</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rsidP="00274AB7">
            <w:pPr>
              <w:pStyle w:val="a6"/>
              <w:spacing w:line="360" w:lineRule="exact"/>
              <w:ind w:firstLineChars="100" w:firstLine="210"/>
              <w:jc w:val="left"/>
              <w:rPr>
                <w:rFonts w:ascii="黑体" w:eastAsia="黑体" w:hAnsi="黑体" w:cs="Times New Roman"/>
              </w:rPr>
            </w:pPr>
            <w:r w:rsidRPr="00651508">
              <w:rPr>
                <w:rFonts w:ascii="黑体" w:eastAsia="黑体" w:hAnsi="黑体" w:cs="Times New Roman" w:hint="eastAsia"/>
              </w:rPr>
              <w:t>提请</w:t>
            </w:r>
            <w:r w:rsidRPr="00651508">
              <w:rPr>
                <w:rFonts w:ascii="黑体" w:eastAsia="黑体" w:hAnsi="黑体" w:cs="Times New Roman" w:hint="eastAsia"/>
                <w:u w:val="single"/>
              </w:rPr>
              <w:t>南宁市</w:t>
            </w:r>
            <w:r w:rsidRPr="00651508">
              <w:rPr>
                <w:rFonts w:ascii="黑体" w:eastAsia="黑体" w:hAnsi="黑体" w:cs="Times New Roman" w:hint="eastAsia"/>
              </w:rPr>
              <w:t>仲裁委员会按照仲裁程序在</w:t>
            </w:r>
            <w:r w:rsidRPr="00651508">
              <w:rPr>
                <w:rFonts w:ascii="黑体" w:eastAsia="黑体" w:hAnsi="黑体" w:cs="Times New Roman" w:hint="eastAsia"/>
                <w:u w:val="single"/>
              </w:rPr>
              <w:t>南宁市</w:t>
            </w:r>
            <w:r w:rsidRPr="00651508">
              <w:rPr>
                <w:rFonts w:ascii="黑体" w:eastAsia="黑体" w:hAnsi="黑体" w:cs="Times New Roman"/>
              </w:rPr>
              <w:t>(</w:t>
            </w:r>
            <w:r w:rsidRPr="00651508">
              <w:rPr>
                <w:rFonts w:ascii="黑体" w:eastAsia="黑体" w:hAnsi="黑体" w:cs="Times New Roman" w:hint="eastAsia"/>
              </w:rPr>
              <w:t>仲裁地</w:t>
            </w:r>
            <w:r w:rsidRPr="00651508">
              <w:rPr>
                <w:rFonts w:ascii="黑体" w:eastAsia="黑体" w:hAnsi="黑体" w:cs="Times New Roman"/>
              </w:rPr>
              <w:t>)</w:t>
            </w:r>
            <w:r w:rsidRPr="00651508">
              <w:rPr>
                <w:rFonts w:ascii="黑体" w:eastAsia="黑体" w:hAnsi="黑体" w:cs="Times New Roman" w:hint="eastAsia"/>
              </w:rPr>
              <w:t>仲裁</w:t>
            </w:r>
          </w:p>
          <w:p w:rsidR="00F36370" w:rsidRPr="00651508" w:rsidRDefault="00274AB7">
            <w:pPr>
              <w:pStyle w:val="a6"/>
              <w:spacing w:line="360" w:lineRule="exact"/>
              <w:jc w:val="left"/>
              <w:rPr>
                <w:rFonts w:ascii="黑体" w:eastAsia="黑体" w:hAnsi="黑体" w:cs="Times New Roman"/>
              </w:rPr>
            </w:pPr>
            <w:r w:rsidRPr="00651508">
              <w:rPr>
                <w:rFonts w:ascii="黑体" w:eastAsia="黑体" w:hAnsi="黑体" w:cs="Times New Roman" w:hint="eastAsia"/>
              </w:rPr>
              <w:t>√</w:t>
            </w:r>
            <w:r w:rsidR="00767EC8" w:rsidRPr="00651508">
              <w:rPr>
                <w:rFonts w:ascii="黑体" w:eastAsia="黑体" w:hAnsi="黑体" w:cs="Times New Roman" w:hint="eastAsia"/>
              </w:rPr>
              <w:t>向人民法院提起诉讼</w:t>
            </w:r>
          </w:p>
        </w:tc>
      </w:tr>
    </w:tbl>
    <w:p w:rsidR="00F36370" w:rsidRPr="00651508" w:rsidRDefault="00F36370">
      <w:pPr>
        <w:pStyle w:val="a6"/>
        <w:ind w:firstLineChars="200" w:firstLine="420"/>
        <w:rPr>
          <w:rFonts w:ascii="Times New Roman" w:eastAsia="MingLiU_HKSCS" w:hAnsi="Times New Roman" w:cs="Times New Roman"/>
        </w:rPr>
      </w:pPr>
    </w:p>
    <w:p w:rsidR="00F36370" w:rsidRPr="00651508" w:rsidRDefault="00767EC8">
      <w:pPr>
        <w:pStyle w:val="a6"/>
        <w:spacing w:line="34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黑体" w:eastAsia="黑体" w:hAnsi="黑体" w:cs="Times New Roman"/>
        </w:rPr>
        <w:lastRenderedPageBreak/>
        <w:t>1.</w:t>
      </w:r>
      <w:r w:rsidRPr="00651508">
        <w:rPr>
          <w:rFonts w:ascii="黑体" w:eastAsia="黑体" w:hAnsi="黑体" w:cs="Times New Roman" w:hint="eastAsia"/>
        </w:rPr>
        <w:t>定义</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本合同下列术语应解释为：</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w:t>
      </w:r>
      <w:r w:rsidRPr="00651508">
        <w:rPr>
          <w:rFonts w:ascii="黑体" w:eastAsia="黑体" w:hAnsi="黑体" w:cs="Times New Roman" w:hint="eastAsia"/>
        </w:rPr>
        <w:t xml:space="preserve">　“甲方”是指采购人。</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1.2</w:t>
      </w:r>
      <w:r w:rsidRPr="00651508">
        <w:rPr>
          <w:rFonts w:ascii="黑体" w:eastAsia="黑体" w:hAnsi="黑体" w:cs="Times New Roman" w:hint="eastAsia"/>
        </w:rPr>
        <w:t xml:space="preserve">　“乙方”是指中标</w:t>
      </w:r>
      <w:r w:rsidRPr="00651508">
        <w:rPr>
          <w:rFonts w:ascii="黑体" w:eastAsia="黑体" w:hAnsi="黑体" w:cs="Times New Roman"/>
        </w:rPr>
        <w:t>/</w:t>
      </w:r>
      <w:r w:rsidRPr="00651508">
        <w:rPr>
          <w:rFonts w:ascii="黑体" w:eastAsia="黑体" w:hAnsi="黑体" w:cs="Times New Roman" w:hint="eastAsia"/>
        </w:rPr>
        <w:t>成交供应商。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1.3</w:t>
      </w:r>
      <w:r w:rsidRPr="00651508">
        <w:rPr>
          <w:rFonts w:ascii="黑体" w:eastAsia="黑体" w:hAnsi="黑体" w:cs="Times New Roman" w:hint="eastAsia"/>
        </w:rPr>
        <w:t xml:space="preserve">　“合同”系指甲乙双方签署的、合同中载明的甲乙双方所达成的协议，包括所有的附件、附录和上述文件所提到的构成合同的所有文件。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1.4</w:t>
      </w:r>
      <w:r w:rsidRPr="00651508">
        <w:rPr>
          <w:rFonts w:ascii="黑体" w:eastAsia="黑体" w:hAnsi="黑体" w:cs="Times New Roman" w:hint="eastAsia"/>
        </w:rPr>
        <w:t xml:space="preserve">　“服务”是指乙方按照招标</w:t>
      </w:r>
      <w:r w:rsidRPr="00651508">
        <w:rPr>
          <w:rFonts w:ascii="黑体" w:eastAsia="黑体" w:hAnsi="黑体" w:cs="Times New Roman"/>
        </w:rPr>
        <w:t>(</w:t>
      </w:r>
      <w:r w:rsidRPr="00651508">
        <w:rPr>
          <w:rFonts w:ascii="黑体" w:eastAsia="黑体" w:hAnsi="黑体" w:cs="Times New Roman" w:hint="eastAsia"/>
        </w:rPr>
        <w:t>采购</w:t>
      </w:r>
      <w:r w:rsidRPr="00651508">
        <w:rPr>
          <w:rFonts w:ascii="黑体" w:eastAsia="黑体" w:hAnsi="黑体" w:cs="Times New Roman"/>
        </w:rPr>
        <w:t>)</w:t>
      </w:r>
      <w:r w:rsidRPr="00651508">
        <w:rPr>
          <w:rFonts w:ascii="黑体" w:eastAsia="黑体" w:hAnsi="黑体" w:cs="Times New Roman" w:hint="eastAsia"/>
        </w:rPr>
        <w:t>、投标</w:t>
      </w:r>
      <w:r w:rsidRPr="00651508">
        <w:rPr>
          <w:rFonts w:ascii="黑体" w:eastAsia="黑体" w:hAnsi="黑体" w:cs="Times New Roman"/>
        </w:rPr>
        <w:t>(</w:t>
      </w:r>
      <w:r w:rsidRPr="00651508">
        <w:rPr>
          <w:rFonts w:ascii="黑体" w:eastAsia="黑体" w:hAnsi="黑体" w:cs="Times New Roman" w:hint="eastAsia"/>
        </w:rPr>
        <w:t>响应</w:t>
      </w:r>
      <w:r w:rsidRPr="00651508">
        <w:rPr>
          <w:rFonts w:ascii="黑体" w:eastAsia="黑体" w:hAnsi="黑体" w:cs="Times New Roman"/>
        </w:rPr>
        <w:t>)</w:t>
      </w:r>
      <w:r w:rsidRPr="00651508">
        <w:rPr>
          <w:rFonts w:ascii="黑体" w:eastAsia="黑体" w:hAnsi="黑体" w:cs="Times New Roman" w:hint="eastAsia"/>
        </w:rPr>
        <w:t>文件要求，向采购人提供的技术支持服务。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1.5</w:t>
      </w:r>
      <w:r w:rsidRPr="00651508">
        <w:rPr>
          <w:rFonts w:ascii="黑体" w:eastAsia="黑体" w:hAnsi="黑体" w:cs="Times New Roman" w:hint="eastAsia"/>
        </w:rPr>
        <w:t xml:space="preserve">　“项目现场”是指甲方指定的最终服务地点。</w:t>
      </w:r>
    </w:p>
    <w:p w:rsidR="005E6711" w:rsidRPr="00651508" w:rsidRDefault="00767EC8" w:rsidP="005E6711">
      <w:pPr>
        <w:pStyle w:val="a6"/>
        <w:spacing w:line="340" w:lineRule="exact"/>
        <w:ind w:firstLineChars="200" w:firstLine="420"/>
        <w:rPr>
          <w:rFonts w:ascii="黑体" w:eastAsia="黑体" w:hAnsi="黑体" w:cs="Times New Roman"/>
        </w:rPr>
      </w:pPr>
      <w:r w:rsidRPr="00651508">
        <w:rPr>
          <w:rFonts w:ascii="黑体" w:eastAsia="黑体" w:hAnsi="黑体" w:cs="Times New Roman"/>
        </w:rPr>
        <w:t>1.6</w:t>
      </w:r>
      <w:r w:rsidRPr="00651508">
        <w:rPr>
          <w:rFonts w:ascii="黑体" w:eastAsia="黑体" w:hAnsi="黑体" w:cs="Times New Roman" w:hint="eastAsia"/>
        </w:rPr>
        <w:t xml:space="preserve">　“天”除非特别指出，“天”均为自然天。</w:t>
      </w:r>
    </w:p>
    <w:p w:rsidR="005E6711" w:rsidRPr="00651508" w:rsidRDefault="005E6711" w:rsidP="005E6711">
      <w:pPr>
        <w:pStyle w:val="a6"/>
        <w:spacing w:line="340" w:lineRule="exact"/>
        <w:ind w:firstLineChars="200" w:firstLine="420"/>
        <w:rPr>
          <w:rFonts w:ascii="黑体" w:eastAsia="黑体" w:hAnsi="黑体"/>
        </w:rPr>
      </w:pPr>
      <w:r w:rsidRPr="00651508">
        <w:rPr>
          <w:rFonts w:ascii="黑体" w:eastAsia="黑体" w:hAnsi="黑体" w:cs="Times New Roman" w:hint="eastAsia"/>
        </w:rPr>
        <w:t>1.7</w:t>
      </w:r>
      <w:r w:rsidRPr="00651508">
        <w:rPr>
          <w:rFonts w:ascii="黑体" w:eastAsia="黑体" w:hAnsi="黑体" w:hint="eastAsia"/>
        </w:rPr>
        <w:t xml:space="preserve"> “印刷品的供应及有关服务”是指本协议约定的乙方同意按照甲方的要求为采购人提供印刷品的印制、供货、运输、售后服务等一系列工作的总称。</w:t>
      </w:r>
    </w:p>
    <w:p w:rsidR="005E6711" w:rsidRPr="00651508" w:rsidRDefault="005E6711" w:rsidP="005E6711">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1.8</w:t>
      </w:r>
      <w:r w:rsidRPr="00651508">
        <w:rPr>
          <w:rFonts w:ascii="黑体" w:eastAsia="黑体" w:hAnsi="黑体"/>
          <w:sz w:val="21"/>
          <w:szCs w:val="21"/>
        </w:rPr>
        <w:t>“</w:t>
      </w:r>
      <w:r w:rsidRPr="00651508">
        <w:rPr>
          <w:rFonts w:ascii="黑体" w:eastAsia="黑体" w:hAnsi="黑体" w:hint="eastAsia"/>
          <w:sz w:val="21"/>
          <w:szCs w:val="21"/>
        </w:rPr>
        <w:t>招标文件</w:t>
      </w:r>
      <w:r w:rsidRPr="00651508">
        <w:rPr>
          <w:rFonts w:ascii="黑体" w:eastAsia="黑体" w:hAnsi="黑体"/>
          <w:sz w:val="21"/>
          <w:szCs w:val="21"/>
        </w:rPr>
        <w:t>”</w:t>
      </w:r>
      <w:r w:rsidRPr="00651508">
        <w:rPr>
          <w:rFonts w:ascii="黑体" w:eastAsia="黑体" w:hAnsi="黑体" w:hint="eastAsia"/>
          <w:sz w:val="21"/>
          <w:szCs w:val="21"/>
        </w:rPr>
        <w:t>是指《南宁市国税局定点印刷服务采购》竞争性磋商文件（项目编号：</w:t>
      </w:r>
      <w:r w:rsidR="00A458BF" w:rsidRPr="00651508">
        <w:rPr>
          <w:rFonts w:ascii="黑体" w:eastAsia="黑体" w:hAnsi="黑体"/>
          <w:sz w:val="21"/>
          <w:szCs w:val="21"/>
        </w:rPr>
        <w:t>GXYLC20174036-N-1</w:t>
      </w:r>
      <w:r w:rsidRPr="00651508">
        <w:rPr>
          <w:rFonts w:hAnsi="宋体" w:hint="eastAsia"/>
          <w:sz w:val="21"/>
          <w:szCs w:val="21"/>
        </w:rPr>
        <w:t>）。</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服务标准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2.1</w:t>
      </w:r>
      <w:r w:rsidRPr="00651508">
        <w:rPr>
          <w:rFonts w:ascii="黑体" w:eastAsia="黑体" w:hAnsi="黑体" w:cs="Times New Roman" w:hint="eastAsia"/>
        </w:rPr>
        <w:t xml:space="preserve">　乙方为甲方交付的服务应符合招标</w:t>
      </w:r>
      <w:r w:rsidRPr="00651508">
        <w:rPr>
          <w:rFonts w:ascii="黑体" w:eastAsia="黑体" w:hAnsi="黑体" w:cs="Times New Roman"/>
        </w:rPr>
        <w:t>(</w:t>
      </w:r>
      <w:r w:rsidRPr="00651508">
        <w:rPr>
          <w:rFonts w:ascii="黑体" w:eastAsia="黑体" w:hAnsi="黑体" w:cs="Times New Roman" w:hint="eastAsia"/>
        </w:rPr>
        <w:t>采购</w:t>
      </w:r>
      <w:r w:rsidRPr="00651508">
        <w:rPr>
          <w:rFonts w:ascii="黑体" w:eastAsia="黑体" w:hAnsi="黑体" w:cs="Times New Roman"/>
        </w:rPr>
        <w:t>)</w:t>
      </w:r>
      <w:r w:rsidRPr="00651508">
        <w:rPr>
          <w:rFonts w:ascii="黑体" w:eastAsia="黑体" w:hAnsi="黑体" w:cs="Times New Roman" w:hint="eastAsia"/>
        </w:rPr>
        <w:t>文件所述的内容，如果没有提及适用标准，则应符合相应的国家标准。这些标准必须是有关机构发布的最新版本的标准。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2.2</w:t>
      </w:r>
      <w:r w:rsidRPr="00651508">
        <w:rPr>
          <w:rFonts w:ascii="黑体" w:eastAsia="黑体" w:hAnsi="黑体" w:cs="Times New Roman" w:hint="eastAsia"/>
        </w:rPr>
        <w:t xml:space="preserve">　除非技术要求中另有规定，计量单位均采用中华人民共和国法定计量单位。</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00A14B50" w:rsidRPr="00651508">
        <w:rPr>
          <w:rFonts w:ascii="黑体" w:eastAsia="黑体" w:hAnsi="黑体" w:cs="Times New Roman" w:hint="eastAsia"/>
        </w:rPr>
        <w:t>权利与义务</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3.1甲方的权利和义务。</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3.1.1甲方的权利</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3.1.1.1根据乙方投标文件中有关内容，有权对乙方的生产、管理情况进行检查。</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3.1.1.2有权对印刷质量进行监督和检查，对发现和采购人投诉的问题进行调查和提出处理意见。</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3.1.1.3因乙方违反协议规定或因乙方的原因给甲方或采购人造成损失时，有权要求乙方赔偿经济损失。</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3.1.1.4采购人可对乙方违反本协议规定行为进行投诉。如投诉情况属实，通知乙方及时纠正，并将情况报南宁市国家税务局进行处理。</w:t>
      </w:r>
    </w:p>
    <w:p w:rsidR="007A645D" w:rsidRPr="00651508" w:rsidRDefault="00A14B50" w:rsidP="00F94262">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3.1.2甲方的义务</w:t>
      </w:r>
    </w:p>
    <w:p w:rsidR="007A645D" w:rsidRPr="00651508" w:rsidRDefault="00A14B50" w:rsidP="00EB52EA">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3.1.2.1甲方向乙方提供南宁市国家</w:t>
      </w:r>
      <w:r w:rsidR="00B656F4" w:rsidRPr="00651508">
        <w:rPr>
          <w:rFonts w:ascii="黑体" w:eastAsia="黑体" w:hAnsi="黑体" w:hint="eastAsia"/>
          <w:sz w:val="21"/>
          <w:szCs w:val="21"/>
        </w:rPr>
        <w:t>税务局各科室</w:t>
      </w:r>
      <w:r w:rsidRPr="00651508">
        <w:rPr>
          <w:rFonts w:ascii="黑体" w:eastAsia="黑体" w:hAnsi="黑体" w:hint="eastAsia"/>
          <w:sz w:val="21"/>
          <w:szCs w:val="21"/>
        </w:rPr>
        <w:t>名单，作为本</w:t>
      </w:r>
      <w:r w:rsidR="00352F82" w:rsidRPr="00651508">
        <w:rPr>
          <w:rFonts w:ascii="黑体" w:eastAsia="黑体" w:hAnsi="黑体" w:hint="eastAsia"/>
          <w:sz w:val="21"/>
          <w:szCs w:val="21"/>
        </w:rPr>
        <w:t>合同</w:t>
      </w:r>
      <w:r w:rsidRPr="00651508">
        <w:rPr>
          <w:rFonts w:ascii="黑体" w:eastAsia="黑体" w:hAnsi="黑体" w:hint="eastAsia"/>
          <w:sz w:val="21"/>
          <w:szCs w:val="21"/>
        </w:rPr>
        <w:t>附件。乙方据此认定甲方印刷单位成员，并履行本</w:t>
      </w:r>
      <w:r w:rsidR="00352F82" w:rsidRPr="00651508">
        <w:rPr>
          <w:rFonts w:ascii="黑体" w:eastAsia="黑体" w:hAnsi="黑体" w:hint="eastAsia"/>
          <w:sz w:val="21"/>
          <w:szCs w:val="21"/>
        </w:rPr>
        <w:t>合同</w:t>
      </w:r>
      <w:r w:rsidRPr="00651508">
        <w:rPr>
          <w:rFonts w:ascii="黑体" w:eastAsia="黑体" w:hAnsi="黑体" w:hint="eastAsia"/>
          <w:sz w:val="21"/>
          <w:szCs w:val="21"/>
        </w:rPr>
        <w:t>。</w:t>
      </w:r>
    </w:p>
    <w:p w:rsidR="007A645D" w:rsidRPr="00651508" w:rsidRDefault="00F27052" w:rsidP="00274AB7">
      <w:pPr>
        <w:pStyle w:val="a5"/>
        <w:spacing w:line="400" w:lineRule="exact"/>
        <w:ind w:firstLineChars="193" w:firstLine="390"/>
        <w:rPr>
          <w:rFonts w:ascii="黑体" w:eastAsia="黑体" w:hAnsi="黑体"/>
          <w:sz w:val="21"/>
          <w:szCs w:val="21"/>
        </w:rPr>
      </w:pPr>
      <w:r w:rsidRPr="00651508">
        <w:rPr>
          <w:rFonts w:ascii="黑体" w:eastAsia="黑体" w:hAnsi="黑体"/>
          <w:sz w:val="21"/>
          <w:szCs w:val="21"/>
        </w:rPr>
        <w:t>3.1.2.2负责协调乙方与</w:t>
      </w:r>
      <w:r w:rsidR="00B656F4" w:rsidRPr="00651508">
        <w:rPr>
          <w:rFonts w:ascii="黑体" w:eastAsia="黑体" w:hAnsi="黑体" w:hint="eastAsia"/>
          <w:sz w:val="21"/>
          <w:szCs w:val="21"/>
        </w:rPr>
        <w:t>各科</w:t>
      </w:r>
      <w:r w:rsidR="00A14B50" w:rsidRPr="00651508">
        <w:rPr>
          <w:rFonts w:ascii="黑体" w:eastAsia="黑体" w:hAnsi="黑体" w:hint="eastAsia"/>
          <w:sz w:val="21"/>
          <w:szCs w:val="21"/>
        </w:rPr>
        <w:t>室在定点印刷方面的关系，与有关部门一起解决和处理印刷过程中所发生的纠纷。</w:t>
      </w:r>
    </w:p>
    <w:p w:rsidR="007A645D" w:rsidRPr="00651508" w:rsidRDefault="00A14B50" w:rsidP="00F94262">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3.2 乙方的权利和义务</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3.2.1乙方的权利</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3.2.1.1乙方有权拒绝甲方提出的除定点印刷服务和乙方承诺以外的其它</w:t>
      </w:r>
      <w:r w:rsidR="00352F82" w:rsidRPr="00651508">
        <w:rPr>
          <w:rFonts w:ascii="黑体" w:eastAsia="黑体" w:hAnsi="黑体" w:hint="eastAsia"/>
          <w:sz w:val="21"/>
          <w:szCs w:val="21"/>
        </w:rPr>
        <w:t>不合法</w:t>
      </w:r>
      <w:r w:rsidRPr="00651508">
        <w:rPr>
          <w:rFonts w:ascii="黑体" w:eastAsia="黑体" w:hAnsi="黑体" w:hint="eastAsia"/>
          <w:sz w:val="21"/>
          <w:szCs w:val="21"/>
        </w:rPr>
        <w:t>要求。</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3.2.1.2乙方有权对甲方在日常管理工作中和印刷过程中的不正当要求和违规行为进行投诉，</w:t>
      </w:r>
      <w:r w:rsidRPr="00651508">
        <w:rPr>
          <w:rFonts w:ascii="黑体" w:eastAsia="黑体" w:hAnsi="黑体" w:hint="eastAsia"/>
          <w:sz w:val="21"/>
          <w:szCs w:val="21"/>
        </w:rPr>
        <w:lastRenderedPageBreak/>
        <w:t>并要求有关部门做出处理。</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3.2.1.3对印刷经费未落实或印刷经费不足的印刷业务，有权拒绝承印。</w:t>
      </w:r>
    </w:p>
    <w:p w:rsidR="00A14B50" w:rsidRPr="00651508" w:rsidRDefault="00A14B50" w:rsidP="00105AB4">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3.2.2乙方的义务</w:t>
      </w:r>
    </w:p>
    <w:p w:rsidR="007A645D" w:rsidRPr="00651508" w:rsidRDefault="00A14B50" w:rsidP="00105AB4">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3.2.2.1严格执行国家的法律、法规和《印刷业管理条</w:t>
      </w:r>
      <w:r w:rsidR="00F92FFD" w:rsidRPr="00651508">
        <w:rPr>
          <w:rFonts w:ascii="黑体" w:eastAsia="黑体" w:hAnsi="黑体" w:hint="eastAsia"/>
          <w:sz w:val="21"/>
          <w:szCs w:val="21"/>
        </w:rPr>
        <w:t>例</w:t>
      </w:r>
      <w:r w:rsidRPr="00651508">
        <w:rPr>
          <w:rFonts w:ascii="黑体" w:eastAsia="黑体" w:hAnsi="黑体" w:hint="eastAsia"/>
          <w:sz w:val="21"/>
          <w:szCs w:val="21"/>
        </w:rPr>
        <w:t>》，守法经营，按章办事，自觉维护甲方及采购人的利益。</w:t>
      </w:r>
    </w:p>
    <w:p w:rsidR="007A645D" w:rsidRPr="00651508" w:rsidRDefault="00A14B50" w:rsidP="00105AB4">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3.2.2.2接受南宁市国家税务局的检查、监督，严格履行服务承诺，做到诚实、守信。</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3.2.2.3加强内部管理，提高印刷质量，按照印刷合同的有关规定开展印刷业务，确保不发生质量问题。</w:t>
      </w:r>
    </w:p>
    <w:p w:rsidR="00A14B50" w:rsidRPr="00651508" w:rsidRDefault="00A14B50" w:rsidP="00A14B50">
      <w:pPr>
        <w:pStyle w:val="a5"/>
        <w:tabs>
          <w:tab w:val="left" w:pos="2520"/>
        </w:tabs>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.2.4</w:t>
      </w:r>
      <w:r w:rsidRPr="00651508">
        <w:rPr>
          <w:rFonts w:ascii="黑体" w:eastAsia="黑体" w:hAnsi="黑体" w:hint="eastAsia"/>
          <w:sz w:val="21"/>
          <w:szCs w:val="21"/>
        </w:rPr>
        <w:t>建立专人负责制度。应保证至少三人专门负责南宁市国家税务局的印刷事宜，包括联系、出厂验收等，印刷品出现质量问题联系人应付连带责任。</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.2.5</w:t>
      </w:r>
      <w:r w:rsidRPr="00651508">
        <w:rPr>
          <w:rFonts w:ascii="黑体" w:eastAsia="黑体" w:hAnsi="黑体" w:hint="eastAsia"/>
          <w:sz w:val="21"/>
          <w:szCs w:val="21"/>
        </w:rPr>
        <w:t>对南宁市国家税务局的印刷品做到优先排版制版，优先印刷，优先装订，优先免费送货</w:t>
      </w:r>
      <w:r w:rsidR="000C14F8" w:rsidRPr="00651508">
        <w:rPr>
          <w:rFonts w:ascii="黑体" w:eastAsia="黑体" w:hAnsi="黑体" w:hint="eastAsia"/>
          <w:sz w:val="21"/>
          <w:szCs w:val="21"/>
        </w:rPr>
        <w:t>，运输费用由乙方承担</w:t>
      </w:r>
      <w:r w:rsidRPr="00651508">
        <w:rPr>
          <w:rFonts w:ascii="黑体" w:eastAsia="黑体" w:hAnsi="黑体" w:hint="eastAsia"/>
          <w:sz w:val="21"/>
          <w:szCs w:val="21"/>
        </w:rPr>
        <w:t>。</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.2.6</w:t>
      </w:r>
      <w:r w:rsidRPr="00651508">
        <w:rPr>
          <w:rFonts w:ascii="黑体" w:eastAsia="黑体" w:hAnsi="黑体" w:hint="eastAsia"/>
          <w:sz w:val="21"/>
          <w:szCs w:val="21"/>
        </w:rPr>
        <w:t>原则上按国家统一的公文格式和标准印刷，若采购人有特殊印刷要求，应积极配合，满足采购人需求。</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.2.7</w:t>
      </w:r>
      <w:r w:rsidRPr="00651508">
        <w:rPr>
          <w:rFonts w:ascii="黑体" w:eastAsia="黑体" w:hAnsi="黑体" w:hint="eastAsia"/>
          <w:sz w:val="21"/>
          <w:szCs w:val="21"/>
        </w:rPr>
        <w:t>加强对接单、排版、制版、印刷、装订、包装、运输、验收及存放的全程管理，做到每个环节不出差错，确保错漏率为零。</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.2.8</w:t>
      </w:r>
      <w:r w:rsidRPr="00651508">
        <w:rPr>
          <w:rFonts w:ascii="黑体" w:eastAsia="黑体" w:hAnsi="黑体" w:hint="eastAsia"/>
          <w:sz w:val="21"/>
          <w:szCs w:val="21"/>
        </w:rPr>
        <w:t xml:space="preserve">对已制版印刷的菲林和PS版要妥善保管，第二次同一印刷项目不得收取制版费。不允许使用再生PS版。 </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.2.9</w:t>
      </w:r>
      <w:r w:rsidRPr="00651508">
        <w:rPr>
          <w:rFonts w:ascii="黑体" w:eastAsia="黑体" w:hAnsi="黑体" w:hint="eastAsia"/>
          <w:sz w:val="21"/>
          <w:szCs w:val="21"/>
        </w:rPr>
        <w:t>妥善保管印刷合同、验收单及相关资料，以备查验。</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.2.10</w:t>
      </w:r>
      <w:r w:rsidRPr="00651508">
        <w:rPr>
          <w:rFonts w:ascii="黑体" w:eastAsia="黑体" w:hAnsi="黑体" w:hint="eastAsia"/>
          <w:sz w:val="21"/>
          <w:szCs w:val="21"/>
        </w:rPr>
        <w:t>遵循诚实信用原则，认真搞好定点印刷服务，杜绝不正当竞争行为。</w:t>
      </w:r>
    </w:p>
    <w:p w:rsidR="00A14B50" w:rsidRPr="00651508" w:rsidRDefault="00A14B50" w:rsidP="00A14B50">
      <w:pPr>
        <w:pStyle w:val="a5"/>
        <w:spacing w:line="400" w:lineRule="exact"/>
        <w:ind w:firstLineChars="200" w:firstLine="404"/>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.2.11</w:t>
      </w:r>
      <w:r w:rsidRPr="00651508">
        <w:rPr>
          <w:rFonts w:ascii="黑体" w:eastAsia="黑体" w:hAnsi="黑体" w:hint="eastAsia"/>
          <w:sz w:val="21"/>
          <w:szCs w:val="21"/>
        </w:rPr>
        <w:t>建立定点印刷档案制度。定点企业必须将有关南宁市国家税务局的印刷材料整理归档，妥善保管，以备查用。</w:t>
      </w:r>
    </w:p>
    <w:p w:rsidR="00A14B50" w:rsidRPr="00651508" w:rsidRDefault="00A14B50" w:rsidP="00A14B50">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3.2</w:t>
      </w:r>
      <w:r w:rsidR="00352F82" w:rsidRPr="00651508">
        <w:rPr>
          <w:rFonts w:ascii="黑体" w:eastAsia="黑体" w:hAnsi="黑体" w:hint="eastAsia"/>
          <w:sz w:val="21"/>
          <w:szCs w:val="21"/>
        </w:rPr>
        <w:t>.2.12</w:t>
      </w:r>
      <w:r w:rsidRPr="00651508">
        <w:rPr>
          <w:rFonts w:ascii="黑体" w:eastAsia="黑体" w:hAnsi="黑体" w:hint="eastAsia"/>
          <w:sz w:val="21"/>
          <w:szCs w:val="21"/>
        </w:rPr>
        <w:t>为采购人提供优质服务。按照与采购人签署的合同及其他承诺服务内容提供及时有效的服务。上门服务，到达现场不超过4小时。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知识产权</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4.1</w:t>
      </w:r>
      <w:r w:rsidRPr="00651508">
        <w:rPr>
          <w:rFonts w:ascii="黑体" w:eastAsia="黑体" w:hAnsi="黑体" w:cs="Times New Roman" w:hint="eastAsia"/>
        </w:rPr>
        <w:t xml:space="preserve">　乙方应保证所提供的服务免受第三方提出侵犯其知识产权</w:t>
      </w:r>
      <w:r w:rsidRPr="00651508">
        <w:rPr>
          <w:rFonts w:ascii="黑体" w:eastAsia="黑体" w:hAnsi="黑体" w:cs="Times New Roman"/>
        </w:rPr>
        <w:t>(</w:t>
      </w:r>
      <w:r w:rsidRPr="00651508">
        <w:rPr>
          <w:rFonts w:ascii="黑体" w:eastAsia="黑体" w:hAnsi="黑体" w:cs="Times New Roman" w:hint="eastAsia"/>
        </w:rPr>
        <w:t>专利权、商标权、版权等</w:t>
      </w:r>
      <w:r w:rsidRPr="00651508">
        <w:rPr>
          <w:rFonts w:ascii="黑体" w:eastAsia="黑体" w:hAnsi="黑体" w:cs="Times New Roman"/>
        </w:rPr>
        <w:t>)</w:t>
      </w:r>
      <w:r w:rsidRPr="00651508">
        <w:rPr>
          <w:rFonts w:ascii="黑体" w:eastAsia="黑体" w:hAnsi="黑体" w:cs="Times New Roman" w:hint="eastAsia"/>
        </w:rPr>
        <w:t>的起诉。因侵害他人知识产权而产生的法律责任，全部由</w:t>
      </w:r>
      <w:r w:rsidR="009A1ACF" w:rsidRPr="00651508">
        <w:rPr>
          <w:rFonts w:ascii="黑体" w:eastAsia="黑体" w:hAnsi="黑体" w:cs="Times New Roman" w:hint="eastAsia"/>
        </w:rPr>
        <w:t>乙方</w:t>
      </w:r>
      <w:r w:rsidRPr="00651508">
        <w:rPr>
          <w:rFonts w:ascii="黑体" w:eastAsia="黑体" w:hAnsi="黑体" w:cs="Times New Roman" w:hint="eastAsia"/>
        </w:rPr>
        <w:t>承担。</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4.2</w:t>
      </w:r>
      <w:r w:rsidRPr="00651508">
        <w:rPr>
          <w:rFonts w:ascii="黑体" w:eastAsia="黑体" w:hAnsi="黑体" w:cs="Times New Roman" w:hint="eastAsia"/>
        </w:rPr>
        <w:t xml:space="preserve">　甲方委托乙方开发的产品，甲方享有知识产权，未经甲方许可不得转让任何第三人。</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保密条款</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5.1</w:t>
      </w:r>
      <w:r w:rsidRPr="00651508">
        <w:rPr>
          <w:rFonts w:ascii="黑体" w:eastAsia="黑体" w:hAnsi="黑体" w:cs="Times New Roman" w:hint="eastAsia"/>
        </w:rPr>
        <w:t xml:space="preserve">　甲乙双方应对在本合同签订或履行过程中所接触的对方信息，包括但不限于知识产权、技术资料、技术诀窍、内部管理及其他相关信息，负有保密义务。</w:t>
      </w:r>
    </w:p>
    <w:p w:rsidR="00352F82" w:rsidRPr="00651508" w:rsidRDefault="00352F82" w:rsidP="00352F82">
      <w:pPr>
        <w:pStyle w:val="a5"/>
        <w:spacing w:line="400" w:lineRule="exact"/>
        <w:ind w:firstLineChars="193" w:firstLine="390"/>
        <w:rPr>
          <w:rFonts w:ascii="黑体" w:eastAsia="黑体" w:hAnsi="黑体"/>
          <w:sz w:val="21"/>
          <w:szCs w:val="21"/>
        </w:rPr>
      </w:pPr>
      <w:r w:rsidRPr="00651508">
        <w:rPr>
          <w:rFonts w:ascii="黑体" w:eastAsia="黑体" w:hAnsi="黑体" w:hint="eastAsia"/>
          <w:sz w:val="21"/>
          <w:szCs w:val="21"/>
        </w:rPr>
        <w:t>5.2乙方应建立健全保密制度。对所有印刷品的内容，都要给予保密，对印刷的所有工序指定专人监督和管理，做到印刷内容不外传，印刷文件不带出厂外。印刷完成后，对所有工序中有可能泄密的各种材料要及时当采购人面销毁，并对储存在电脑里的文件进行永久删除。否则对因此而产生的一切后果，承担经济赔偿及法律责任。</w:t>
      </w:r>
    </w:p>
    <w:p w:rsidR="00352F82" w:rsidRPr="00651508" w:rsidRDefault="00352F82">
      <w:pPr>
        <w:pStyle w:val="a6"/>
        <w:spacing w:line="340" w:lineRule="exact"/>
        <w:ind w:firstLineChars="200" w:firstLine="420"/>
        <w:rPr>
          <w:rFonts w:ascii="黑体" w:eastAsia="黑体" w:hAnsi="黑体" w:cs="Times New Roman"/>
        </w:rPr>
      </w:pPr>
    </w:p>
    <w:p w:rsidR="00F36370" w:rsidRPr="00651508" w:rsidRDefault="00352F82">
      <w:pPr>
        <w:pStyle w:val="a6"/>
        <w:spacing w:line="340" w:lineRule="exact"/>
        <w:ind w:firstLineChars="200" w:firstLine="420"/>
        <w:rPr>
          <w:rFonts w:ascii="黑体" w:eastAsia="黑体" w:hAnsi="黑体" w:cs="Times New Roman"/>
        </w:rPr>
      </w:pPr>
      <w:r w:rsidRPr="00651508">
        <w:rPr>
          <w:rFonts w:ascii="黑体" w:eastAsia="黑体" w:hAnsi="黑体" w:cs="Times New Roman"/>
        </w:rPr>
        <w:lastRenderedPageBreak/>
        <w:t>5.</w:t>
      </w:r>
      <w:r w:rsidRPr="00651508">
        <w:rPr>
          <w:rFonts w:ascii="黑体" w:eastAsia="黑体" w:hAnsi="黑体" w:cs="Times New Roman" w:hint="eastAsia"/>
        </w:rPr>
        <w:t>3</w:t>
      </w:r>
      <w:r w:rsidR="00767EC8" w:rsidRPr="00651508">
        <w:rPr>
          <w:rFonts w:ascii="黑体" w:eastAsia="黑体" w:hAnsi="黑体" w:cs="Times New Roman" w:hint="eastAsia"/>
        </w:rPr>
        <w:t xml:space="preserve">　乙方在使用甲方为乙方及其工作人员提供的数据、程序、用户名、口令、资料及甲方相关的业务和技术文档，包括税收政策、方案设计细节、程序文件、数据结构，以及相关业务系统的硬软件、文档、测试和测试产生的数据时，应遵循以下规定：</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应以审慎态度避免泄露、公开或传播甲方的信息；</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未经甲方书面许可，不得对有关信息进行修改、补充、复制；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未经甲方书面许可，不得将信息以任何方式携带出甲方场所；</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未经甲方书面许可，不得将信息透露给任何其他人；</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甲方以书面形式提出的其他保密措施。</w:t>
      </w:r>
    </w:p>
    <w:p w:rsidR="00F36370" w:rsidRPr="00651508" w:rsidRDefault="00352F82">
      <w:pPr>
        <w:pStyle w:val="a6"/>
        <w:spacing w:line="34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4</w:t>
      </w:r>
      <w:r w:rsidR="00767EC8" w:rsidRPr="00651508">
        <w:rPr>
          <w:rFonts w:ascii="黑体" w:eastAsia="黑体" w:hAnsi="黑体" w:cs="Times New Roman" w:hint="eastAsia"/>
        </w:rPr>
        <w:t xml:space="preserve">　保密期限不受合同有效期的限制，在合同有效期结束后，信息接受方仍应承担保密义务，直至该等信息成为公开信息。</w:t>
      </w:r>
    </w:p>
    <w:p w:rsidR="00F36370" w:rsidRPr="00651508" w:rsidRDefault="00352F82">
      <w:pPr>
        <w:pStyle w:val="a6"/>
        <w:spacing w:line="340" w:lineRule="exact"/>
        <w:ind w:firstLineChars="200" w:firstLine="420"/>
        <w:rPr>
          <w:rFonts w:ascii="黑体" w:eastAsia="黑体" w:hAnsi="黑体" w:cs="Times New Roman"/>
        </w:rPr>
      </w:pPr>
      <w:r w:rsidRPr="00651508">
        <w:rPr>
          <w:rFonts w:ascii="黑体" w:eastAsia="黑体" w:hAnsi="黑体" w:cs="Times New Roman"/>
        </w:rPr>
        <w:t>5.</w:t>
      </w:r>
      <w:r w:rsidRPr="00651508">
        <w:rPr>
          <w:rFonts w:ascii="黑体" w:eastAsia="黑体" w:hAnsi="黑体" w:cs="Times New Roman" w:hint="eastAsia"/>
        </w:rPr>
        <w:t>5</w:t>
      </w:r>
      <w:r w:rsidR="00767EC8" w:rsidRPr="00651508">
        <w:rPr>
          <w:rFonts w:ascii="黑体" w:eastAsia="黑体" w:hAnsi="黑体" w:cs="Times New Roman" w:hint="eastAsia"/>
        </w:rPr>
        <w:t xml:space="preserve">　甲乙双方如出现泄密行为，泄密方应承担相关的法律责任，包括但是不限于对由此给对方造成的经济损失进行赔偿。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6.</w:t>
      </w:r>
      <w:r w:rsidRPr="00651508">
        <w:rPr>
          <w:rFonts w:ascii="黑体" w:eastAsia="黑体" w:hAnsi="黑体" w:cs="Times New Roman" w:hint="eastAsia"/>
        </w:rPr>
        <w:t>服务质量保证</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6.1</w:t>
      </w:r>
      <w:r w:rsidRPr="00651508">
        <w:rPr>
          <w:rFonts w:ascii="黑体" w:eastAsia="黑体" w:hAnsi="黑体" w:cs="Times New Roman" w:hint="eastAsia"/>
        </w:rPr>
        <w:t xml:space="preserve">　乙方应保证所提供的服务，符合合同规定的技术要求。如不符时，乙方应负全责并尽快处理解决，由此造成的损失和相关费用由乙方负责，甲方保留终止合同及索赔的权利。</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6.2</w:t>
      </w:r>
      <w:r w:rsidRPr="00651508">
        <w:rPr>
          <w:rFonts w:ascii="黑体" w:eastAsia="黑体" w:hAnsi="黑体" w:cs="Times New Roman" w:hint="eastAsia"/>
        </w:rPr>
        <w:t xml:space="preserve">　乙方应保证通过执行合同中全部方案后，可以取得本合同规定的结果，达到本合同规定的预期目标。对任何情况下出现问题的，应尽快提出解决方案。</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6.3</w:t>
      </w:r>
      <w:r w:rsidRPr="00651508">
        <w:rPr>
          <w:rFonts w:ascii="黑体" w:eastAsia="黑体" w:hAnsi="黑体" w:cs="Times New Roman" w:hint="eastAsia"/>
        </w:rPr>
        <w:t xml:space="preserve">　如果乙方提供的服务和解决方案不符合甲方要求，或在规定的时间内没有弥补缺陷，甲方有权采取一切必要的补救措施，由此产生的费用全部由乙方负责。</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7.</w:t>
      </w:r>
      <w:r w:rsidRPr="00651508">
        <w:rPr>
          <w:rFonts w:ascii="黑体" w:eastAsia="黑体" w:hAnsi="黑体" w:cs="Times New Roman" w:hint="eastAsia"/>
        </w:rPr>
        <w:t>履约保证金</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7.1</w:t>
      </w:r>
      <w:r w:rsidRPr="00651508">
        <w:rPr>
          <w:rFonts w:ascii="黑体" w:eastAsia="黑体" w:hAnsi="黑体" w:cs="Times New Roman" w:hint="eastAsia"/>
        </w:rPr>
        <w:t xml:space="preserve">　乙方应在签署合同前，以银行保函、银行电汇或履约担保函形式向甲方提供。</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7.2</w:t>
      </w:r>
      <w:r w:rsidRPr="00651508">
        <w:rPr>
          <w:rFonts w:ascii="黑体" w:eastAsia="黑体" w:hAnsi="黑体" w:cs="Times New Roman" w:hint="eastAsia"/>
        </w:rPr>
        <w:t xml:space="preserve">　履约保证金具体金额及返还要求见合同条款前附表。</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7.3</w:t>
      </w:r>
      <w:r w:rsidRPr="00651508">
        <w:rPr>
          <w:rFonts w:ascii="黑体" w:eastAsia="黑体" w:hAnsi="黑体" w:cs="Times New Roman" w:hint="eastAsia"/>
        </w:rPr>
        <w:t xml:space="preserve">　如乙方未能履行合同规定的义务，甲方有权按照本合同的约定从履约保证金中进行相应扣除。乙方应在甲方扣除履约保证金后</w:t>
      </w:r>
      <w:r w:rsidRPr="00651508">
        <w:rPr>
          <w:rFonts w:ascii="黑体" w:eastAsia="黑体" w:hAnsi="黑体" w:cs="Times New Roman"/>
        </w:rPr>
        <w:t>15</w:t>
      </w:r>
      <w:r w:rsidRPr="00651508">
        <w:rPr>
          <w:rFonts w:ascii="黑体" w:eastAsia="黑体" w:hAnsi="黑体" w:cs="Times New Roman" w:hint="eastAsia"/>
        </w:rPr>
        <w:t>天内，及时补充扣除部分金额。</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7.4</w:t>
      </w:r>
      <w:r w:rsidRPr="00651508">
        <w:rPr>
          <w:rFonts w:ascii="黑体" w:eastAsia="黑体" w:hAnsi="黑体" w:cs="Times New Roman" w:hint="eastAsia"/>
        </w:rPr>
        <w:t xml:space="preserve">　乙方不履行合同，或者履行合同义务不符合约定使得合同目的不能实现，履约保证金不予退还，给甲方造成的损失超过履约保证金数额的，还应当对超过部分予以赔偿。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8.</w:t>
      </w:r>
      <w:r w:rsidRPr="00651508">
        <w:rPr>
          <w:rFonts w:ascii="黑体" w:eastAsia="黑体" w:hAnsi="黑体" w:cs="Times New Roman" w:hint="eastAsia"/>
        </w:rPr>
        <w:t>服务时间、地点与验收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8.1</w:t>
      </w:r>
      <w:r w:rsidRPr="00651508">
        <w:rPr>
          <w:rFonts w:ascii="黑体" w:eastAsia="黑体" w:hAnsi="黑体" w:cs="Times New Roman" w:hint="eastAsia"/>
        </w:rPr>
        <w:t xml:space="preserve">　服务地点：合同条款前附表指定地点。</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8.2</w:t>
      </w:r>
      <w:r w:rsidRPr="00651508">
        <w:rPr>
          <w:rFonts w:ascii="黑体" w:eastAsia="黑体" w:hAnsi="黑体" w:cs="Times New Roman" w:hint="eastAsia"/>
        </w:rPr>
        <w:t xml:space="preserve">　服务时间：合同条款前附表指定时间。</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8.3</w:t>
      </w:r>
      <w:r w:rsidRPr="00651508">
        <w:rPr>
          <w:rFonts w:ascii="黑体" w:eastAsia="黑体" w:hAnsi="黑体" w:cs="Times New Roman" w:hint="eastAsia"/>
        </w:rPr>
        <w:t xml:space="preserve">　甲方应在乙方完成相关服务工作后及时对服务质量、技术指标、服务成果进行验收。</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9.</w:t>
      </w:r>
      <w:r w:rsidRPr="00651508">
        <w:rPr>
          <w:rFonts w:ascii="黑体" w:eastAsia="黑体" w:hAnsi="黑体" w:cs="Times New Roman" w:hint="eastAsia"/>
        </w:rPr>
        <w:t>违约责任</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9.1</w:t>
      </w:r>
      <w:r w:rsidRPr="00651508">
        <w:rPr>
          <w:rFonts w:ascii="黑体" w:eastAsia="黑体" w:hAnsi="黑体" w:cs="Times New Roman" w:hint="eastAsia"/>
        </w:rPr>
        <w:t xml:space="preserve">　服务缺陷的补救措施和索赔</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如果乙方提供的服务不符合本合同约定以及招标文件、响应文件关于服务的要求和承诺，乙方应按照甲方同意的下列一种或几种方式结合起来解决索赔事宜：</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①乙方同意将服务款项目退还给甲方，由此发生的一切费用和损失由乙方承担。如甲方以适当的条件和方法购买与未履约标的相类似的服务，乙方应负担新购买类似服务所超出的费用。</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hint="eastAsia"/>
        </w:rPr>
        <w:t>②根据服务的质量状况以及甲方所遭受的损失，经过甲乙双方商定降低服务的价格。</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如果在甲方发出索赔通知后</w:t>
      </w:r>
      <w:r w:rsidRPr="00651508">
        <w:rPr>
          <w:rFonts w:ascii="黑体" w:eastAsia="黑体" w:hAnsi="黑体" w:cs="Times New Roman"/>
        </w:rPr>
        <w:t>10</w:t>
      </w:r>
      <w:r w:rsidRPr="00651508">
        <w:rPr>
          <w:rFonts w:ascii="黑体" w:eastAsia="黑体" w:hAnsi="黑体" w:cs="Times New Roman" w:hint="eastAsia"/>
        </w:rPr>
        <w:t>日内乙方未作答复，上述索赔应视为已被乙方接受。如果乙方未能在甲方发出索赔通知后</w:t>
      </w:r>
      <w:r w:rsidRPr="00651508">
        <w:rPr>
          <w:rFonts w:ascii="黑体" w:eastAsia="黑体" w:hAnsi="黑体" w:cs="Times New Roman"/>
        </w:rPr>
        <w:t>10</w:t>
      </w:r>
      <w:r w:rsidRPr="00651508">
        <w:rPr>
          <w:rFonts w:ascii="黑体" w:eastAsia="黑体" w:hAnsi="黑体" w:cs="Times New Roman" w:hint="eastAsia"/>
        </w:rPr>
        <w:t>日内或甲方同意延长的期限内，按照上述规定的任何一种方法采取补救措施，甲方有权从应付服务款中扣除索赔金额或者没收履约保证金，如不</w:t>
      </w:r>
      <w:r w:rsidRPr="00651508">
        <w:rPr>
          <w:rFonts w:ascii="黑体" w:eastAsia="黑体" w:hAnsi="黑体" w:cs="Times New Roman" w:hint="eastAsia"/>
        </w:rPr>
        <w:lastRenderedPageBreak/>
        <w:t>足以弥补甲方损失的，甲方有权进一步要求乙方赔偿。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9.2</w:t>
      </w:r>
      <w:r w:rsidRPr="00651508">
        <w:rPr>
          <w:rFonts w:ascii="黑体" w:eastAsia="黑体" w:hAnsi="黑体" w:cs="Times New Roman" w:hint="eastAsia"/>
        </w:rPr>
        <w:t xml:space="preserve">　迟延履约的违约责任</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乙方应按照本合同规定的时间、地点提供服务。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在履行合同过程中，如果乙方遇到可能妨碍按时提供服务的情形时，应及时以书面形式将迟延的事实、可能迟延的期限和理由通知甲方。甲方在收到乙方通知后，应尽快对情况进行评价，并确定是否同意延期提供服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除甲乙双方另有约定外，如果乙方没有按照合同规定的时间提供服务，且没有在甲方同意的延长的期限内进行补救时，甲方有权从服务款、履约保证金中扣除或要求乙方另行支付误期赔偿费而不影响合同项下的其他补救方法。赔偿费按每日加收合同金额的</w:t>
      </w:r>
      <w:r w:rsidRPr="00651508">
        <w:rPr>
          <w:rFonts w:ascii="黑体" w:eastAsia="黑体" w:hAnsi="黑体" w:cs="Times New Roman"/>
        </w:rPr>
        <w:t>0.5%</w:t>
      </w:r>
      <w:r w:rsidRPr="00651508">
        <w:rPr>
          <w:rFonts w:ascii="黑体" w:eastAsia="黑体" w:hAnsi="黑体" w:cs="Times New Roman" w:hint="eastAsia"/>
        </w:rPr>
        <w:t>计收，直至交货或提供服务为止。但误期赔偿费的最高限额不超过合同价的</w:t>
      </w:r>
      <w:r w:rsidR="00D70651" w:rsidRPr="00651508">
        <w:rPr>
          <w:rFonts w:ascii="黑体" w:eastAsia="黑体" w:hAnsi="黑体" w:cs="Times New Roman"/>
        </w:rPr>
        <w:t>15%</w:t>
      </w:r>
      <w:r w:rsidRPr="00651508">
        <w:rPr>
          <w:rFonts w:ascii="黑体" w:eastAsia="黑体" w:hAnsi="黑体" w:cs="Times New Roman" w:hint="eastAsia"/>
        </w:rPr>
        <w:t>。</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如果乙方延迟履约超过</w:t>
      </w:r>
      <w:r w:rsidRPr="00651508">
        <w:rPr>
          <w:rFonts w:ascii="黑体" w:eastAsia="黑体" w:hAnsi="黑体" w:cs="Times New Roman"/>
        </w:rPr>
        <w:t>30</w:t>
      </w:r>
      <w:r w:rsidRPr="00651508">
        <w:rPr>
          <w:rFonts w:ascii="黑体" w:eastAsia="黑体" w:hAnsi="黑体" w:cs="Times New Roman" w:hint="eastAsia"/>
        </w:rPr>
        <w:t>日，甲方有权终止全部或部分合同，并依其认为适当的条件和方法购买与未履约类似的服务，乙方应负担购买类似服务所超出的费用。但是，乙方应继续执行合同中未终止的部分。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9.3</w:t>
      </w:r>
      <w:r w:rsidRPr="00651508">
        <w:rPr>
          <w:rFonts w:ascii="黑体" w:eastAsia="黑体" w:hAnsi="黑体" w:cs="Times New Roman" w:hint="eastAsia"/>
        </w:rPr>
        <w:t xml:space="preserve">　未履行合同义务的违约责任</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守约方有权终止全部或部分合同。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没收全额履约保证金。</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由违约一方支付违约金，违约金标准见合同条款前附表</w:t>
      </w:r>
      <w:r w:rsidRPr="00651508">
        <w:rPr>
          <w:rFonts w:ascii="黑体" w:eastAsia="黑体" w:hAnsi="黑体" w:cs="Times New Roman"/>
        </w:rPr>
        <w:t>(</w:t>
      </w:r>
      <w:r w:rsidRPr="00651508">
        <w:rPr>
          <w:rFonts w:ascii="黑体" w:eastAsia="黑体" w:hAnsi="黑体" w:cs="Times New Roman" w:hint="eastAsia"/>
        </w:rPr>
        <w:t>各单位可根据实际情况自行约定</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违约金不足以弥补守约方实际损失、可预见或者应当预见的损失，由违约方全额予以赔偿。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10.</w:t>
      </w:r>
      <w:r w:rsidRPr="00651508">
        <w:rPr>
          <w:rFonts w:ascii="黑体" w:eastAsia="黑体" w:hAnsi="黑体" w:cs="Times New Roman" w:hint="eastAsia"/>
        </w:rPr>
        <w:t>不可抗力</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10.1</w:t>
      </w:r>
      <w:r w:rsidRPr="00651508">
        <w:rPr>
          <w:rFonts w:ascii="黑体" w:eastAsia="黑体" w:hAnsi="黑体" w:cs="Times New Roman" w:hint="eastAsia"/>
        </w:rPr>
        <w:t xml:space="preserve">　如果合同双方因不可抗力而导致合同实施延误或合同无法实施，不应该承担误期赔偿或不能履行合同义务的责任。</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10.2</w:t>
      </w:r>
      <w:r w:rsidRPr="00651508">
        <w:rPr>
          <w:rFonts w:ascii="黑体" w:eastAsia="黑体" w:hAnsi="黑体" w:cs="Times New Roman" w:hint="eastAsia"/>
        </w:rPr>
        <w:t xml:space="preserve">　本条所述的“不可抗力”系指那些双方不可预见、不可避免、不可克服的客观情况，但不包括双方的违约或疏忽。这些事件包括但不限于：战争、严重火灾、洪水、台风、地震等。</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10.3</w:t>
      </w:r>
      <w:r w:rsidRPr="00651508">
        <w:rPr>
          <w:rFonts w:ascii="黑体" w:eastAsia="黑体" w:hAnsi="黑体" w:cs="Times New Roman" w:hint="eastAsia"/>
        </w:rPr>
        <w:t xml:space="preserve">　在不可抗力事件发生后，当事方应及时将不可抗力情况通知合同对方，在不可抗力事件结束后</w:t>
      </w:r>
      <w:r w:rsidRPr="00651508">
        <w:rPr>
          <w:rFonts w:ascii="黑体" w:eastAsia="黑体" w:hAnsi="黑体" w:cs="Times New Roman"/>
        </w:rPr>
        <w:t>3</w:t>
      </w:r>
      <w:r w:rsidRPr="00651508">
        <w:rPr>
          <w:rFonts w:ascii="黑体" w:eastAsia="黑体" w:hAnsi="黑体" w:cs="Times New Roman" w:hint="eastAsia"/>
        </w:rPr>
        <w:t>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w:t>
      </w:r>
      <w:r w:rsidRPr="00651508">
        <w:rPr>
          <w:rFonts w:ascii="黑体" w:eastAsia="黑体" w:hAnsi="黑体" w:cs="Times New Roman" w:hint="eastAsia"/>
        </w:rPr>
        <w:t>合同纠纷的解决方式</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11.1</w:t>
      </w:r>
      <w:r w:rsidRPr="00651508">
        <w:rPr>
          <w:rFonts w:ascii="黑体" w:eastAsia="黑体" w:hAnsi="黑体" w:cs="Times New Roman" w:hint="eastAsia"/>
        </w:rPr>
        <w:t xml:space="preserve">　合同各方应通过友好协商，解决在执行合同过程中所发生的或与合同有关的一切争端。如协商</w:t>
      </w:r>
      <w:r w:rsidRPr="00651508">
        <w:rPr>
          <w:rFonts w:ascii="黑体" w:eastAsia="黑体" w:hAnsi="黑体" w:cs="Times New Roman"/>
        </w:rPr>
        <w:t>30</w:t>
      </w:r>
      <w:r w:rsidRPr="00651508">
        <w:rPr>
          <w:rFonts w:ascii="黑体" w:eastAsia="黑体" w:hAnsi="黑体" w:cs="Times New Roman" w:hint="eastAsia"/>
        </w:rPr>
        <w:t>日内</w:t>
      </w:r>
      <w:r w:rsidRPr="00651508">
        <w:rPr>
          <w:rFonts w:ascii="黑体" w:eastAsia="黑体" w:hAnsi="黑体" w:cs="Times New Roman"/>
        </w:rPr>
        <w:t>(</w:t>
      </w:r>
      <w:r w:rsidRPr="00651508">
        <w:rPr>
          <w:rFonts w:ascii="黑体" w:eastAsia="黑体" w:hAnsi="黑体" w:cs="Times New Roman" w:hint="eastAsia"/>
        </w:rPr>
        <w:t>根据实际情况设定</w:t>
      </w:r>
      <w:r w:rsidRPr="00651508">
        <w:rPr>
          <w:rFonts w:ascii="黑体" w:eastAsia="黑体" w:hAnsi="黑体" w:cs="Times New Roman"/>
        </w:rPr>
        <w:t>)</w:t>
      </w:r>
      <w:r w:rsidRPr="00651508">
        <w:rPr>
          <w:rFonts w:ascii="黑体" w:eastAsia="黑体" w:hAnsi="黑体" w:cs="Times New Roman" w:hint="eastAsia"/>
        </w:rPr>
        <w:t>不能解决，可以按合同规定的方式提起仲裁或诉讼。</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11.2</w:t>
      </w:r>
      <w:r w:rsidRPr="00651508">
        <w:rPr>
          <w:rFonts w:ascii="黑体" w:eastAsia="黑体" w:hAnsi="黑体" w:cs="Times New Roman" w:hint="eastAsia"/>
        </w:rPr>
        <w:t xml:space="preserve">　仲裁裁决应为最终裁决，对双方均具有约束力。</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11.3</w:t>
      </w:r>
      <w:r w:rsidRPr="00651508">
        <w:rPr>
          <w:rFonts w:ascii="黑体" w:eastAsia="黑体" w:hAnsi="黑体" w:cs="Times New Roman" w:hint="eastAsia"/>
        </w:rPr>
        <w:t xml:space="preserve">　仲裁费除仲裁机关另有裁决外应由败诉方负担。</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11.4</w:t>
      </w:r>
      <w:r w:rsidRPr="00651508">
        <w:rPr>
          <w:rFonts w:ascii="黑体" w:eastAsia="黑体" w:hAnsi="黑体" w:cs="Times New Roman" w:hint="eastAsia"/>
        </w:rPr>
        <w:t xml:space="preserve">　诉讼应由服务所在地人民法院管辖。诉讼费除人民法院另有判决外应由败诉方负担。</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11.5</w:t>
      </w:r>
      <w:r w:rsidRPr="00651508">
        <w:rPr>
          <w:rFonts w:ascii="黑体" w:eastAsia="黑体" w:hAnsi="黑体" w:cs="Times New Roman" w:hint="eastAsia"/>
        </w:rPr>
        <w:t xml:space="preserve">　如仲裁或诉讼事项不影响合同其他部分的履行，则在仲裁或诉讼期间，除正在进行仲裁或诉讼的部分外，合同的其他部分应继续执行。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12.</w:t>
      </w:r>
      <w:r w:rsidRPr="00651508">
        <w:rPr>
          <w:rFonts w:ascii="黑体" w:eastAsia="黑体" w:hAnsi="黑体" w:cs="Times New Roman" w:hint="eastAsia"/>
        </w:rPr>
        <w:t>合同修改或变更</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12.1</w:t>
      </w:r>
      <w:r w:rsidRPr="00651508">
        <w:rPr>
          <w:rFonts w:ascii="黑体" w:eastAsia="黑体" w:hAnsi="黑体" w:cs="Times New Roman" w:hint="eastAsia"/>
        </w:rPr>
        <w:t xml:space="preserve">　如无重大变故，甲方双方不得擅自变更合同。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lastRenderedPageBreak/>
        <w:t>12.2</w:t>
      </w:r>
      <w:r w:rsidRPr="00651508">
        <w:rPr>
          <w:rFonts w:ascii="黑体" w:eastAsia="黑体" w:hAnsi="黑体" w:cs="Times New Roman" w:hint="eastAsia"/>
        </w:rPr>
        <w:t xml:space="preserve">　如确需变更合同，甲乙双方应签署书面变更协议。变更协议为本合同不可分割的一部分。</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12.3</w:t>
      </w:r>
      <w:r w:rsidRPr="00651508">
        <w:rPr>
          <w:rFonts w:ascii="黑体" w:eastAsia="黑体" w:hAnsi="黑体" w:cs="Times New Roman" w:hint="eastAsia"/>
        </w:rPr>
        <w:t xml:space="preserve">　在不改变合同其他条款的前提下，甲方有权在合同价款</w:t>
      </w:r>
      <w:r w:rsidRPr="00651508">
        <w:rPr>
          <w:rFonts w:ascii="黑体" w:eastAsia="黑体" w:hAnsi="黑体" w:cs="Times New Roman"/>
        </w:rPr>
        <w:t>10%</w:t>
      </w:r>
      <w:r w:rsidRPr="00651508">
        <w:rPr>
          <w:rFonts w:ascii="黑体" w:eastAsia="黑体" w:hAnsi="黑体" w:cs="Times New Roman" w:hint="eastAsia"/>
        </w:rPr>
        <w:t>的范围内追加与合同标的相同的货物或服务，并就此与乙方签订补充合同，乙方不得拒绝。</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13.</w:t>
      </w:r>
      <w:r w:rsidRPr="00651508">
        <w:rPr>
          <w:rFonts w:ascii="黑体" w:eastAsia="黑体" w:hAnsi="黑体" w:cs="Times New Roman" w:hint="eastAsia"/>
        </w:rPr>
        <w:t>合同中止</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13.1</w:t>
      </w:r>
      <w:r w:rsidRPr="00651508">
        <w:rPr>
          <w:rFonts w:ascii="黑体" w:eastAsia="黑体" w:hAnsi="黑体" w:cs="Times New Roman" w:hint="eastAsia"/>
        </w:rPr>
        <w:t>合同在履行过程中，因采购计划调整，甲方可以要求中止履行，待计划确定后继续履行；合同履行过程中因供应商就采购过程或结果提起投诉的，甲方认为有必要或财政部责令中止的，应当中止合同的履行。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14.</w:t>
      </w:r>
      <w:r w:rsidRPr="00651508">
        <w:rPr>
          <w:rFonts w:ascii="黑体" w:eastAsia="黑体" w:hAnsi="黑体" w:cs="Times New Roman" w:hint="eastAsia"/>
        </w:rPr>
        <w:t>违约终止合同</w:t>
      </w:r>
    </w:p>
    <w:p w:rsidR="00263784" w:rsidRPr="00651508" w:rsidRDefault="00767EC8" w:rsidP="00263784">
      <w:pPr>
        <w:pStyle w:val="a6"/>
        <w:spacing w:line="340" w:lineRule="exact"/>
        <w:ind w:firstLineChars="200" w:firstLine="420"/>
        <w:rPr>
          <w:rFonts w:ascii="黑体" w:eastAsia="黑体" w:hAnsi="黑体" w:cs="Times New Roman"/>
        </w:rPr>
      </w:pPr>
      <w:r w:rsidRPr="00651508">
        <w:rPr>
          <w:rFonts w:ascii="黑体" w:eastAsia="黑体" w:hAnsi="黑体" w:cs="Times New Roman"/>
        </w:rPr>
        <w:t>14.1</w:t>
      </w:r>
      <w:r w:rsidR="00263784" w:rsidRPr="00651508">
        <w:rPr>
          <w:rFonts w:ascii="黑体" w:eastAsia="黑体" w:hAnsi="黑体" w:hint="eastAsia"/>
        </w:rPr>
        <w:t>合同有效期内，定点供应商有下列行为之一的，采购人有权解除合同，并取消该供应商定点印刷资格。</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（1） 交付印刷品返工两次以上的；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（2） 无正当理由，拒绝承接采购人印刷业务的；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（3） 向采购人提供的印刷品，明显高于市场同类产品价格的。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 xml:space="preserve">（4） </w:t>
      </w:r>
      <w:r w:rsidRPr="00651508">
        <w:rPr>
          <w:rFonts w:ascii="黑体" w:eastAsia="黑体" w:hAnsi="黑体"/>
          <w:sz w:val="21"/>
          <w:szCs w:val="21"/>
        </w:rPr>
        <w:t>达不到合同规定的质量标准，以次充好，提供假冒伪劣纸张；</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（5）拒绝接受监督、检查的；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（6）不如实反映情况，提供虚假材料的；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（7）</w:t>
      </w:r>
      <w:r w:rsidRPr="00651508">
        <w:rPr>
          <w:rFonts w:ascii="黑体" w:eastAsia="黑体" w:hAnsi="黑体"/>
          <w:sz w:val="21"/>
          <w:szCs w:val="21"/>
        </w:rPr>
        <w:t>出现重大责任事故</w:t>
      </w:r>
      <w:r w:rsidRPr="00651508">
        <w:rPr>
          <w:rFonts w:ascii="黑体" w:eastAsia="黑体" w:hAnsi="黑体" w:hint="eastAsia"/>
          <w:sz w:val="21"/>
          <w:szCs w:val="21"/>
        </w:rPr>
        <w:t>；</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 xml:space="preserve">（8）定点有效期内，被行业行政主管部门取消印刷行业经营资格的； </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（9）定点有效期内，擅自变更、转让、租借印刷厂定点资格的。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（10）不按要求报送合同或验收单等有关资料的。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（11）发生两次以上逾期交付印刷品达10日的；</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（12）</w:t>
      </w:r>
      <w:r w:rsidRPr="00651508">
        <w:rPr>
          <w:rFonts w:ascii="黑体" w:eastAsia="黑体" w:hAnsi="黑体"/>
          <w:sz w:val="21"/>
          <w:szCs w:val="21"/>
        </w:rPr>
        <w:t>其他违反法律、法规和采购合同的行为</w:t>
      </w:r>
      <w:r w:rsidRPr="00651508">
        <w:rPr>
          <w:rFonts w:ascii="黑体" w:eastAsia="黑体" w:hAnsi="黑体" w:hint="eastAsia"/>
          <w:sz w:val="21"/>
          <w:szCs w:val="21"/>
        </w:rPr>
        <w:t>；</w:t>
      </w:r>
    </w:p>
    <w:p w:rsidR="00263784" w:rsidRPr="00651508" w:rsidRDefault="00263784" w:rsidP="00263784">
      <w:pPr>
        <w:pStyle w:val="a5"/>
        <w:spacing w:line="400" w:lineRule="exact"/>
        <w:ind w:firstLine="0"/>
        <w:rPr>
          <w:rFonts w:ascii="黑体" w:eastAsia="黑体" w:hAnsi="黑体"/>
          <w:sz w:val="21"/>
          <w:szCs w:val="21"/>
        </w:rPr>
      </w:pPr>
      <w:r w:rsidRPr="00651508">
        <w:rPr>
          <w:rFonts w:ascii="黑体" w:eastAsia="黑体" w:hAnsi="黑体" w:hint="eastAsia"/>
          <w:sz w:val="21"/>
          <w:szCs w:val="21"/>
        </w:rPr>
        <w:t>被取消定点资格的定点印刷厂，三年内不得参加南宁市国家税务局定点印刷招投标活动。</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15.</w:t>
      </w:r>
      <w:r w:rsidRPr="00651508">
        <w:rPr>
          <w:rFonts w:ascii="黑体" w:eastAsia="黑体" w:hAnsi="黑体" w:cs="Times New Roman" w:hint="eastAsia"/>
        </w:rPr>
        <w:t>破产终止合同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15.1</w:t>
      </w:r>
      <w:r w:rsidRPr="00651508">
        <w:rPr>
          <w:rFonts w:ascii="黑体" w:eastAsia="黑体" w:hAnsi="黑体" w:cs="Times New Roman" w:hint="eastAsia"/>
        </w:rPr>
        <w:t xml:space="preserve">　如果乙方破产或无清偿能力，甲方可在任何时候以书面形式通知乙方终止合同而不给乙方补偿。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15.2</w:t>
      </w:r>
      <w:r w:rsidRPr="00651508">
        <w:rPr>
          <w:rFonts w:ascii="黑体" w:eastAsia="黑体" w:hAnsi="黑体" w:cs="Times New Roman" w:hint="eastAsia"/>
        </w:rPr>
        <w:t xml:space="preserve">　该终止协议将不损害或影响甲方已经采取或将要采取的任何行动或补救措施的权利。</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16.</w:t>
      </w:r>
      <w:r w:rsidRPr="00651508">
        <w:rPr>
          <w:rFonts w:ascii="黑体" w:eastAsia="黑体" w:hAnsi="黑体" w:cs="Times New Roman" w:hint="eastAsia"/>
        </w:rPr>
        <w:t>其他情况的终止合同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16.1</w:t>
      </w:r>
      <w:r w:rsidRPr="00651508">
        <w:rPr>
          <w:rFonts w:ascii="黑体" w:eastAsia="黑体" w:hAnsi="黑体" w:cs="Times New Roman" w:hint="eastAsia"/>
        </w:rPr>
        <w:t xml:space="preserve">　若合同继续履行将给甲方造成重大损失的，甲方可以终止合同而不给予乙方任何补偿。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16.2</w:t>
      </w:r>
      <w:r w:rsidRPr="00651508">
        <w:rPr>
          <w:rFonts w:ascii="黑体" w:eastAsia="黑体" w:hAnsi="黑体" w:cs="Times New Roman" w:hint="eastAsia"/>
        </w:rPr>
        <w:t xml:space="preserve">　乙方在执行合同的过程中发生重大事故，对履行合同有直接影响的，甲方可以终止合同而不给予乙方任何补偿。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16.3</w:t>
      </w:r>
      <w:r w:rsidRPr="00651508">
        <w:rPr>
          <w:rFonts w:ascii="黑体" w:eastAsia="黑体" w:hAnsi="黑体" w:cs="Times New Roman" w:hint="eastAsia"/>
        </w:rPr>
        <w:t xml:space="preserve">　甲方因重大变故取消或部分取消原来的采购任务，导致合同全部或部分内容无须继续履行的，可以终止合同而不给予乙方任何补偿。</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17.</w:t>
      </w:r>
      <w:r w:rsidRPr="00651508">
        <w:rPr>
          <w:rFonts w:ascii="黑体" w:eastAsia="黑体" w:hAnsi="黑体" w:cs="Times New Roman" w:hint="eastAsia"/>
        </w:rPr>
        <w:t>合同转让和分包</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17.1</w:t>
      </w:r>
      <w:r w:rsidRPr="00651508">
        <w:rPr>
          <w:rFonts w:ascii="黑体" w:eastAsia="黑体" w:hAnsi="黑体" w:cs="Times New Roman" w:hint="eastAsia"/>
        </w:rPr>
        <w:t xml:space="preserve">　乙方不得以任何形式将合同转包，或部分或全部转让其应履行的合同义务。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lastRenderedPageBreak/>
        <w:t>17.2</w:t>
      </w:r>
      <w:r w:rsidRPr="00651508">
        <w:rPr>
          <w:rFonts w:ascii="黑体" w:eastAsia="黑体" w:hAnsi="黑体" w:cs="Times New Roman" w:hint="eastAsia"/>
        </w:rPr>
        <w:t xml:space="preserve">　除经甲方事先书面同意外，乙方不得以任何形式将合同分包。</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18.</w:t>
      </w:r>
      <w:r w:rsidRPr="00651508">
        <w:rPr>
          <w:rFonts w:ascii="黑体" w:eastAsia="黑体" w:hAnsi="黑体" w:cs="Times New Roman" w:hint="eastAsia"/>
        </w:rPr>
        <w:t>适用法律</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18.1</w:t>
      </w:r>
      <w:r w:rsidRPr="00651508">
        <w:rPr>
          <w:rFonts w:ascii="黑体" w:eastAsia="黑体" w:hAnsi="黑体" w:cs="Times New Roman" w:hint="eastAsia"/>
        </w:rPr>
        <w:t xml:space="preserve">　本合同适用中华人民共和国现行法律、行政法规和规章，如合同条款与法律、行政法规和规章不一致的，按照法律、行政法规和规章修改本合同。</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19.</w:t>
      </w:r>
      <w:r w:rsidRPr="00651508">
        <w:rPr>
          <w:rFonts w:ascii="黑体" w:eastAsia="黑体" w:hAnsi="黑体" w:cs="Times New Roman" w:hint="eastAsia"/>
        </w:rPr>
        <w:t>合同语言</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19.1</w:t>
      </w:r>
      <w:r w:rsidRPr="00651508">
        <w:rPr>
          <w:rFonts w:ascii="黑体" w:eastAsia="黑体" w:hAnsi="黑体" w:cs="Times New Roman" w:hint="eastAsia"/>
        </w:rPr>
        <w:t xml:space="preserve">　本合同语言为中文。</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19.2</w:t>
      </w:r>
      <w:r w:rsidRPr="00651508">
        <w:rPr>
          <w:rFonts w:ascii="黑体" w:eastAsia="黑体" w:hAnsi="黑体" w:cs="Times New Roman" w:hint="eastAsia"/>
        </w:rPr>
        <w:t xml:space="preserve">　双方交换的与合同有关的信件和其他文件应用合同语言书写。</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20.</w:t>
      </w:r>
      <w:r w:rsidRPr="00651508">
        <w:rPr>
          <w:rFonts w:ascii="黑体" w:eastAsia="黑体" w:hAnsi="黑体" w:cs="Times New Roman" w:hint="eastAsia"/>
        </w:rPr>
        <w:t>合同生效</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20.1</w:t>
      </w:r>
      <w:r w:rsidRPr="00651508">
        <w:rPr>
          <w:rFonts w:ascii="黑体" w:eastAsia="黑体" w:hAnsi="黑体" w:cs="Times New Roman" w:hint="eastAsia"/>
        </w:rPr>
        <w:t xml:space="preserve">　本合同应在双方签字盖章和甲方收到乙方提供的履约保证金后生效。</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21.</w:t>
      </w:r>
      <w:r w:rsidRPr="00651508">
        <w:rPr>
          <w:rFonts w:ascii="黑体" w:eastAsia="黑体" w:hAnsi="黑体" w:cs="Times New Roman" w:hint="eastAsia"/>
        </w:rPr>
        <w:t>合同效力</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21.1</w:t>
      </w:r>
      <w:r w:rsidRPr="00651508">
        <w:rPr>
          <w:rFonts w:ascii="黑体" w:eastAsia="黑体" w:hAnsi="黑体" w:cs="Times New Roman" w:hint="eastAsia"/>
        </w:rPr>
        <w:t xml:space="preserve">　除本合同和甲乙双方书面签署的补充协议外，其他任何形式的双方约定和往来函件均不具有合同效力，对本项目无约束。</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22.</w:t>
      </w:r>
      <w:r w:rsidRPr="00651508">
        <w:rPr>
          <w:rFonts w:ascii="黑体" w:eastAsia="黑体" w:hAnsi="黑体" w:cs="Times New Roman" w:hint="eastAsia"/>
        </w:rPr>
        <w:t>检查和审计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22.1</w:t>
      </w:r>
      <w:r w:rsidRPr="00651508">
        <w:rPr>
          <w:rFonts w:ascii="黑体" w:eastAsia="黑体" w:hAnsi="黑体" w:cs="Times New Roman" w:hint="eastAsia"/>
        </w:rPr>
        <w:t>在本合同的履行过程中，甲方有权对乙方的合同履约情况进行阶段性检查，并对乙方投标时提供的相关资料进行复核。</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t>22.2</w:t>
      </w:r>
      <w:r w:rsidRPr="00651508">
        <w:rPr>
          <w:rFonts w:ascii="黑体" w:eastAsia="黑体" w:hAnsi="黑体" w:cs="Times New Roman" w:hint="eastAsia"/>
        </w:rPr>
        <w:t xml:space="preserve">　在本合同的履行过程中，如果甲乙双方发生争议或者乙方没有按照合同约定履行义务，乙方应允许</w:t>
      </w:r>
      <w:bookmarkStart w:id="1" w:name="_GoBack"/>
      <w:r w:rsidRPr="00651508">
        <w:rPr>
          <w:rFonts w:ascii="黑体" w:eastAsia="黑体" w:hAnsi="黑体" w:cs="Times New Roman" w:hint="eastAsia"/>
        </w:rPr>
        <w:t>甲方检查乙方与实施本合同有关的账户和记录，并由</w:t>
      </w:r>
      <w:bookmarkEnd w:id="1"/>
      <w:r w:rsidRPr="00651508">
        <w:rPr>
          <w:rFonts w:ascii="黑体" w:eastAsia="黑体" w:hAnsi="黑体" w:cs="Times New Roman" w:hint="eastAsia"/>
        </w:rPr>
        <w:t>甲方指定的审计人员对其进行审计。</w:t>
      </w:r>
    </w:p>
    <w:p w:rsidR="00F36370" w:rsidRPr="00651508" w:rsidRDefault="00767EC8">
      <w:pPr>
        <w:pStyle w:val="a6"/>
        <w:spacing w:line="340" w:lineRule="exact"/>
        <w:ind w:firstLineChars="200" w:firstLine="420"/>
        <w:rPr>
          <w:rFonts w:ascii="黑体" w:eastAsia="黑体" w:hAnsi="黑体" w:cs="Times New Roman"/>
        </w:rPr>
      </w:pPr>
      <w:r w:rsidRPr="00651508">
        <w:rPr>
          <w:rFonts w:ascii="黑体" w:eastAsia="黑体" w:hAnsi="黑体" w:cs="Times New Roman"/>
        </w:rPr>
        <w:br w:type="page"/>
      </w:r>
    </w:p>
    <w:p w:rsidR="00F36370" w:rsidRPr="00651508" w:rsidRDefault="00F36370">
      <w:pPr>
        <w:pStyle w:val="a6"/>
        <w:ind w:firstLineChars="200" w:firstLine="420"/>
        <w:rPr>
          <w:rFonts w:ascii="Times New Roman" w:hAnsi="Times New Roman" w:cs="Times New Roman"/>
        </w:rPr>
      </w:pPr>
    </w:p>
    <w:p w:rsidR="00F36370" w:rsidRPr="00651508" w:rsidRDefault="00767EC8">
      <w:pPr>
        <w:pStyle w:val="7"/>
        <w:jc w:val="center"/>
        <w:rPr>
          <w:rFonts w:ascii="Times New Roman" w:hAnsi="Times New Roman"/>
          <w:sz w:val="30"/>
          <w:szCs w:val="30"/>
        </w:rPr>
      </w:pPr>
      <w:r w:rsidRPr="00651508">
        <w:rPr>
          <w:rFonts w:ascii="Times New Roman" w:hAnsi="Times New Roman" w:hint="eastAsia"/>
          <w:sz w:val="30"/>
          <w:szCs w:val="30"/>
        </w:rPr>
        <w:t>第五章　响应文件组成</w:t>
      </w:r>
    </w:p>
    <w:p w:rsidR="00F36370" w:rsidRPr="00651508" w:rsidRDefault="00767EC8">
      <w:pPr>
        <w:pStyle w:val="a6"/>
        <w:spacing w:line="360" w:lineRule="exact"/>
        <w:ind w:firstLineChars="200" w:firstLine="420"/>
        <w:jc w:val="center"/>
        <w:rPr>
          <w:rFonts w:ascii="黑体" w:eastAsia="黑体" w:hAnsi="黑体" w:cs="Times New Roman"/>
        </w:rPr>
      </w:pPr>
      <w:r w:rsidRPr="00651508">
        <w:rPr>
          <w:rFonts w:ascii="黑体" w:eastAsia="黑体" w:hAnsi="黑体" w:cs="Times New Roman" w:hint="eastAsia"/>
        </w:rPr>
        <w:t>第一部分　商务部分</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一、磋商响应声明</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法定代表人身份证明复印件</w:t>
      </w:r>
      <w:r w:rsidRPr="00651508">
        <w:rPr>
          <w:rFonts w:ascii="黑体" w:eastAsia="黑体" w:hAnsi="黑体" w:cs="Times New Roman"/>
        </w:rPr>
        <w:t>(</w:t>
      </w:r>
      <w:r w:rsidRPr="00651508">
        <w:rPr>
          <w:rFonts w:ascii="黑体" w:eastAsia="黑体" w:hAnsi="黑体" w:cs="Times New Roman" w:hint="eastAsia"/>
        </w:rPr>
        <w:t>法定代表人参加磋商</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法定代表人授权书</w:t>
      </w:r>
      <w:r w:rsidRPr="00651508">
        <w:rPr>
          <w:rFonts w:ascii="黑体" w:eastAsia="黑体" w:hAnsi="黑体" w:cs="Times New Roman"/>
        </w:rPr>
        <w:t>(</w:t>
      </w:r>
      <w:r w:rsidRPr="00651508">
        <w:rPr>
          <w:rFonts w:ascii="黑体" w:eastAsia="黑体" w:hAnsi="黑体" w:cs="Times New Roman" w:hint="eastAsia"/>
        </w:rPr>
        <w:t>授权代表参加磋商</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授权委托书</w:t>
      </w:r>
      <w:r w:rsidRPr="00651508">
        <w:rPr>
          <w:rFonts w:ascii="黑体" w:eastAsia="黑体" w:hAnsi="黑体" w:cs="Times New Roman"/>
        </w:rPr>
        <w:t>(</w:t>
      </w:r>
      <w:r w:rsidRPr="00651508">
        <w:rPr>
          <w:rFonts w:ascii="黑体" w:eastAsia="黑体" w:hAnsi="黑体" w:cs="Times New Roman" w:hint="eastAsia"/>
        </w:rPr>
        <w:t>格式二</w:t>
      </w:r>
      <w:r w:rsidRPr="00651508">
        <w:rPr>
          <w:rFonts w:ascii="黑体" w:eastAsia="黑体" w:hAnsi="黑体" w:cs="Times New Roman"/>
        </w:rPr>
        <w:t>)(</w:t>
      </w:r>
      <w:r w:rsidRPr="00651508">
        <w:rPr>
          <w:rFonts w:ascii="黑体" w:eastAsia="黑体" w:hAnsi="黑体" w:cs="Times New Roman" w:hint="eastAsia"/>
        </w:rPr>
        <w:t>适用于自然人委托磋商</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二、报价一览表、分项价格表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报价一览表</w:t>
      </w:r>
      <w:r w:rsidRPr="00651508">
        <w:rPr>
          <w:rFonts w:ascii="黑体" w:eastAsia="黑体" w:hAnsi="黑体" w:cs="Times New Roman"/>
        </w:rPr>
        <w:t>(</w:t>
      </w:r>
      <w:r w:rsidRPr="00651508">
        <w:rPr>
          <w:rFonts w:ascii="黑体" w:eastAsia="黑体" w:hAnsi="黑体" w:cs="Times New Roman" w:hint="eastAsia"/>
        </w:rPr>
        <w:t>货物类</w:t>
      </w:r>
      <w:r w:rsidRPr="00651508">
        <w:rPr>
          <w:rFonts w:ascii="黑体" w:eastAsia="黑体" w:hAnsi="黑体" w:cs="Times New Roman"/>
        </w:rPr>
        <w:t>)</w:t>
      </w:r>
      <w:r w:rsidRPr="00651508">
        <w:rPr>
          <w:rFonts w:ascii="黑体" w:eastAsia="黑体" w:hAnsi="黑体" w:cs="Times New Roman" w:hint="eastAsia"/>
        </w:rPr>
        <w:t>（本项目不适用）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分项价格表</w:t>
      </w:r>
      <w:r w:rsidRPr="00651508">
        <w:rPr>
          <w:rFonts w:ascii="黑体" w:eastAsia="黑体" w:hAnsi="黑体" w:cs="Times New Roman"/>
        </w:rPr>
        <w:t>(</w:t>
      </w:r>
      <w:r w:rsidRPr="00651508">
        <w:rPr>
          <w:rFonts w:ascii="黑体" w:eastAsia="黑体" w:hAnsi="黑体" w:cs="Times New Roman" w:hint="eastAsia"/>
        </w:rPr>
        <w:t>货物类</w:t>
      </w:r>
      <w:r w:rsidRPr="00651508">
        <w:rPr>
          <w:rFonts w:ascii="黑体" w:eastAsia="黑体" w:hAnsi="黑体" w:cs="Times New Roman"/>
        </w:rPr>
        <w:t>)</w:t>
      </w:r>
      <w:r w:rsidRPr="00651508">
        <w:rPr>
          <w:rFonts w:ascii="黑体" w:eastAsia="黑体" w:hAnsi="黑体" w:cs="Times New Roman" w:hint="eastAsia"/>
        </w:rPr>
        <w:t xml:space="preserve"> （本项目不适用）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报价一览表</w:t>
      </w:r>
      <w:r w:rsidRPr="00651508">
        <w:rPr>
          <w:rFonts w:ascii="黑体" w:eastAsia="黑体" w:hAnsi="黑体" w:cs="Times New Roman"/>
        </w:rPr>
        <w:t>(</w:t>
      </w:r>
      <w:r w:rsidRPr="00651508">
        <w:rPr>
          <w:rFonts w:ascii="黑体" w:eastAsia="黑体" w:hAnsi="黑体" w:cs="Times New Roman" w:hint="eastAsia"/>
        </w:rPr>
        <w:t>服务类</w:t>
      </w:r>
      <w:r w:rsidRPr="00651508">
        <w:rPr>
          <w:rFonts w:ascii="黑体" w:eastAsia="黑体" w:hAnsi="黑体" w:cs="Times New Roman"/>
        </w:rPr>
        <w:t>)</w:t>
      </w:r>
      <w:r w:rsidRPr="00651508">
        <w:rPr>
          <w:rFonts w:hAnsi="宋体" w:cs="Times New Roman" w:hint="eastAsia"/>
          <w:b/>
          <w:u w:val="single"/>
        </w:rPr>
        <w:t xml:space="preserve"> （必须提供）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4</w:t>
      </w:r>
      <w:r w:rsidRPr="00651508">
        <w:rPr>
          <w:rFonts w:ascii="黑体" w:eastAsia="黑体" w:hAnsi="黑体" w:cs="Times New Roman" w:hint="eastAsia"/>
        </w:rPr>
        <w:t xml:space="preserve">　分项价格表</w:t>
      </w:r>
      <w:r w:rsidRPr="00651508">
        <w:rPr>
          <w:rFonts w:ascii="黑体" w:eastAsia="黑体" w:hAnsi="黑体" w:cs="Times New Roman"/>
        </w:rPr>
        <w:t>(</w:t>
      </w:r>
      <w:r w:rsidRPr="00651508">
        <w:rPr>
          <w:rFonts w:ascii="黑体" w:eastAsia="黑体" w:hAnsi="黑体" w:cs="Times New Roman" w:hint="eastAsia"/>
        </w:rPr>
        <w:t>服务类</w:t>
      </w:r>
      <w:r w:rsidRPr="00651508">
        <w:rPr>
          <w:rFonts w:ascii="黑体" w:eastAsia="黑体" w:hAnsi="黑体" w:cs="Times New Roman"/>
        </w:rPr>
        <w:t>)</w:t>
      </w:r>
      <w:r w:rsidRPr="00651508">
        <w:rPr>
          <w:rFonts w:hAnsi="宋体" w:cs="Times New Roman" w:hint="eastAsia"/>
          <w:b/>
          <w:u w:val="single"/>
        </w:rPr>
        <w:t xml:space="preserve"> （必须提供）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5</w:t>
      </w:r>
      <w:r w:rsidRPr="00651508">
        <w:rPr>
          <w:rFonts w:ascii="黑体" w:eastAsia="黑体" w:hAnsi="黑体" w:cs="Times New Roman" w:hint="eastAsia"/>
        </w:rPr>
        <w:t xml:space="preserve">　最终报价承诺书</w:t>
      </w:r>
      <w:r w:rsidRPr="00651508">
        <w:rPr>
          <w:rFonts w:hAnsi="宋体" w:cs="Times New Roman" w:hint="eastAsia"/>
          <w:b/>
          <w:u w:val="single"/>
        </w:rPr>
        <w:t>（最终报价时必须提供）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三、商务条款偏离表</w:t>
      </w:r>
      <w:r w:rsidRPr="00651508">
        <w:rPr>
          <w:rFonts w:ascii="黑体" w:eastAsia="黑体" w:hAnsi="黑体" w:cs="Times New Roman"/>
        </w:rPr>
        <w:t>(</w:t>
      </w:r>
      <w:r w:rsidRPr="00651508">
        <w:rPr>
          <w:rFonts w:ascii="黑体" w:eastAsia="黑体" w:hAnsi="黑体" w:cs="Times New Roman" w:hint="eastAsia"/>
        </w:rPr>
        <w:t>格式附后</w:t>
      </w:r>
      <w:r w:rsidRPr="00651508">
        <w:rPr>
          <w:rFonts w:ascii="黑体" w:eastAsia="黑体" w:hAnsi="黑体" w:cs="Times New Roman"/>
        </w:rPr>
        <w:t>)</w:t>
      </w:r>
      <w:r w:rsidRPr="00651508">
        <w:rPr>
          <w:rFonts w:hAnsi="宋体" w:cs="Times New Roman" w:hint="eastAsia"/>
          <w:b/>
          <w:u w:val="single"/>
        </w:rPr>
        <w:t xml:space="preserve"> （必须提供）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四、磋商保证金</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五、供应商的资格证明材料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一</w:t>
      </w:r>
      <w:r w:rsidRPr="00651508">
        <w:rPr>
          <w:rFonts w:ascii="黑体" w:eastAsia="黑体" w:hAnsi="黑体" w:cs="Times New Roman"/>
        </w:rPr>
        <w:t>)</w:t>
      </w: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供应商基本情况表</w:t>
      </w:r>
      <w:r w:rsidRPr="00651508">
        <w:rPr>
          <w:rFonts w:ascii="黑体" w:eastAsia="黑体" w:hAnsi="黑体" w:cs="Times New Roman"/>
        </w:rPr>
        <w:t>(</w:t>
      </w:r>
      <w:r w:rsidRPr="00651508">
        <w:rPr>
          <w:rFonts w:ascii="黑体" w:eastAsia="黑体" w:hAnsi="黑体" w:cs="Times New Roman" w:hint="eastAsia"/>
        </w:rPr>
        <w:t>格式附后</w:t>
      </w:r>
      <w:r w:rsidRPr="00651508">
        <w:rPr>
          <w:rFonts w:ascii="黑体" w:eastAsia="黑体" w:hAnsi="黑体" w:cs="Times New Roman"/>
        </w:rPr>
        <w:t>)</w:t>
      </w:r>
      <w:r w:rsidRPr="00651508">
        <w:rPr>
          <w:rFonts w:hAnsi="宋体" w:cs="Times New Roman" w:hint="eastAsia"/>
          <w:b/>
          <w:u w:val="single"/>
        </w:rPr>
        <w:t xml:space="preserve"> （必须提供）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二</w:t>
      </w:r>
      <w:r w:rsidRPr="00651508">
        <w:rPr>
          <w:rFonts w:ascii="黑体" w:eastAsia="黑体" w:hAnsi="黑体" w:cs="Times New Roman"/>
        </w:rPr>
        <w:t>)</w:t>
      </w:r>
      <w:r w:rsidRPr="00651508">
        <w:rPr>
          <w:rFonts w:ascii="黑体" w:eastAsia="黑体" w:hAnsi="黑体" w:cs="Times New Roman" w:hint="eastAsia"/>
        </w:rPr>
        <w:t>参加政府采购活动的供应商应当具备《政府采购法》第二十二条第一款规定的条件，提供下列材料：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法人或者其他组织的营业执照副本复印件或自然人的身份证明复印件；</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hAnsi="宋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法人或者其他组织的税务登记证副本复印件</w:t>
      </w:r>
      <w:r w:rsidRPr="00651508">
        <w:rPr>
          <w:rFonts w:ascii="黑体" w:eastAsia="黑体" w:hAnsi="黑体" w:cs="Times New Roman"/>
        </w:rPr>
        <w:t>(</w:t>
      </w:r>
      <w:r w:rsidRPr="00651508">
        <w:rPr>
          <w:rFonts w:ascii="黑体" w:eastAsia="黑体" w:hAnsi="黑体" w:cs="Times New Roman" w:hint="eastAsia"/>
        </w:rPr>
        <w:t>按规定可不进行税务登记的不提供</w:t>
      </w:r>
      <w:r w:rsidRPr="00651508">
        <w:rPr>
          <w:rFonts w:ascii="黑体" w:eastAsia="黑体" w:hAnsi="黑体" w:cs="Times New Roman"/>
        </w:rPr>
        <w:t>)</w:t>
      </w:r>
      <w:r w:rsidRPr="00651508">
        <w:rPr>
          <w:rFonts w:ascii="黑体" w:eastAsia="黑体" w:hAnsi="黑体" w:cs="Times New Roman" w:hint="eastAsia"/>
        </w:rPr>
        <w:t>；</w:t>
      </w:r>
      <w:r w:rsidRPr="00651508">
        <w:rPr>
          <w:rFonts w:hAnsi="宋体" w:cs="Times New Roman" w:hint="eastAsia"/>
          <w:b/>
          <w:u w:val="single"/>
        </w:rPr>
        <w:t>（必须提供，三证合一的可不提供）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供应商上年度财务状况报告复印件</w:t>
      </w:r>
      <w:r w:rsidRPr="00651508">
        <w:rPr>
          <w:rFonts w:ascii="黑体" w:eastAsia="黑体" w:hAnsi="黑体" w:cs="Times New Roman"/>
        </w:rPr>
        <w:t>(</w:t>
      </w:r>
      <w:r w:rsidRPr="00651508">
        <w:rPr>
          <w:rFonts w:ascii="黑体" w:eastAsia="黑体" w:hAnsi="黑体" w:cs="Times New Roman" w:hint="eastAsia"/>
        </w:rPr>
        <w:t>如供应商为新成立公司的，应提供于公司成立之日后的财务报表</w:t>
      </w:r>
      <w:r w:rsidRPr="00651508">
        <w:rPr>
          <w:rFonts w:ascii="黑体" w:eastAsia="黑体" w:hAnsi="黑体" w:cs="Times New Roman"/>
        </w:rPr>
        <w:t>)</w:t>
      </w:r>
      <w:r w:rsidRPr="00651508">
        <w:rPr>
          <w:rFonts w:ascii="黑体" w:eastAsia="黑体" w:hAnsi="黑体" w:cs="Times New Roman" w:hint="eastAsia"/>
        </w:rPr>
        <w:t>、依法缴纳税收</w:t>
      </w:r>
      <w:r w:rsidRPr="00651508">
        <w:rPr>
          <w:rFonts w:hAnsi="宋体" w:hint="eastAsia"/>
        </w:rPr>
        <w:t>【磋商截止之日前半年内供应商连续三个月的依法纳税的依法缴纳税费或依法免缴税费的证明（复印件，原件备查，格式自拟）；无纳税记录的，应提供由供应商所在地主管国税、地税部门出具的《依法纳税或依法免税证明》（格式自拟，复印件，原件备查）】</w:t>
      </w:r>
      <w:r w:rsidRPr="00651508">
        <w:rPr>
          <w:rFonts w:ascii="黑体" w:eastAsia="黑体" w:hAnsi="黑体" w:cs="Times New Roman" w:hint="eastAsia"/>
        </w:rPr>
        <w:t>和社会保障资金</w:t>
      </w:r>
      <w:r w:rsidRPr="00651508">
        <w:rPr>
          <w:rFonts w:hAnsi="宋体" w:hint="eastAsia"/>
        </w:rPr>
        <w:t>【磋商截止之日前半年内供应商连续三个月的依法缴纳社保费的缴费凭证（复印件，原件备查，格式自拟）；无缴费记录的，应提供由供应商所在地社保部门出具的《依法缴纳或依法免缴社保费证明》（格式自拟，复印件，原件备查）】</w:t>
      </w:r>
      <w:r w:rsidRPr="00651508">
        <w:rPr>
          <w:rFonts w:ascii="黑体" w:eastAsia="黑体" w:hAnsi="黑体" w:cs="Times New Roman" w:hint="eastAsia"/>
        </w:rPr>
        <w:t>的相关材料；</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4</w:t>
      </w:r>
      <w:r w:rsidRPr="00651508">
        <w:rPr>
          <w:rFonts w:ascii="黑体" w:eastAsia="黑体" w:hAnsi="黑体" w:cs="Times New Roman" w:hint="eastAsia"/>
        </w:rPr>
        <w:t xml:space="preserve">　具备履行合同所必需的设备和专业技术能力的证明材料</w:t>
      </w:r>
      <w:r w:rsidRPr="00651508">
        <w:rPr>
          <w:rFonts w:ascii="黑体" w:eastAsia="黑体" w:hAnsi="黑体" w:cs="Times New Roman"/>
        </w:rPr>
        <w:t>(</w:t>
      </w:r>
      <w:r w:rsidRPr="00651508">
        <w:rPr>
          <w:rFonts w:ascii="黑体" w:eastAsia="黑体" w:hAnsi="黑体" w:cs="Times New Roman" w:hint="eastAsia"/>
        </w:rPr>
        <w:t>由供应商根据项目需求提供说明材料</w:t>
      </w:r>
      <w:r w:rsidRPr="00651508">
        <w:rPr>
          <w:rFonts w:ascii="黑体" w:eastAsia="黑体" w:hAnsi="黑体" w:cs="Times New Roman"/>
        </w:rPr>
        <w:t>)</w:t>
      </w:r>
      <w:r w:rsidRPr="00651508">
        <w:rPr>
          <w:rFonts w:ascii="黑体" w:eastAsia="黑体" w:hAnsi="黑体" w:cs="Times New Roman" w:hint="eastAsia"/>
        </w:rPr>
        <w:t>；</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5</w:t>
      </w:r>
      <w:r w:rsidRPr="00651508">
        <w:rPr>
          <w:rFonts w:ascii="黑体" w:eastAsia="黑体" w:hAnsi="黑体" w:cs="Times New Roman" w:hint="eastAsia"/>
        </w:rPr>
        <w:t xml:space="preserve">　参加政府采购活动前三年内在经营活动中没有重大违法记录的书面声明；</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6</w:t>
      </w:r>
      <w:r w:rsidRPr="00651508">
        <w:rPr>
          <w:rFonts w:ascii="黑体" w:eastAsia="黑体" w:hAnsi="黑体" w:cs="Times New Roman" w:hint="eastAsia"/>
        </w:rPr>
        <w:t xml:space="preserve">　无不良信用记录承诺函</w:t>
      </w:r>
      <w:r w:rsidRPr="00651508">
        <w:rPr>
          <w:rFonts w:ascii="黑体" w:eastAsia="黑体" w:hAnsi="黑体" w:cs="Times New Roman"/>
        </w:rPr>
        <w:t>(</w:t>
      </w:r>
      <w:r w:rsidRPr="00651508">
        <w:rPr>
          <w:rFonts w:ascii="黑体" w:eastAsia="黑体" w:hAnsi="黑体" w:cs="Times New Roman" w:hint="eastAsia"/>
        </w:rPr>
        <w:t>磋商文件要求由供应商自行查询信用记录的提供</w:t>
      </w:r>
      <w:r w:rsidRPr="00651508">
        <w:rPr>
          <w:rFonts w:ascii="黑体" w:eastAsia="黑体" w:hAnsi="黑体" w:cs="Times New Roman"/>
        </w:rPr>
        <w:t>)</w:t>
      </w:r>
      <w:r w:rsidRPr="00651508">
        <w:rPr>
          <w:rFonts w:ascii="黑体" w:eastAsia="黑体" w:hAnsi="黑体" w:cs="Times New Roman" w:hint="eastAsia"/>
        </w:rPr>
        <w:t>。</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lastRenderedPageBreak/>
        <w:t>(</w:t>
      </w:r>
      <w:r w:rsidRPr="00651508">
        <w:rPr>
          <w:rFonts w:ascii="黑体" w:eastAsia="黑体" w:hAnsi="黑体" w:cs="Times New Roman" w:hint="eastAsia"/>
        </w:rPr>
        <w:t>三</w:t>
      </w:r>
      <w:r w:rsidRPr="00651508">
        <w:rPr>
          <w:rFonts w:ascii="黑体" w:eastAsia="黑体" w:hAnsi="黑体" w:cs="Times New Roman"/>
        </w:rPr>
        <w:t>)</w:t>
      </w: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符合磋商文件要求的供应商特定资格条件的证明材料</w:t>
      </w:r>
      <w:r w:rsidRPr="00651508">
        <w:rPr>
          <w:rFonts w:ascii="黑体" w:eastAsia="黑体" w:hAnsi="黑体" w:cs="Times New Roman"/>
        </w:rPr>
        <w:t>(</w:t>
      </w:r>
      <w:r w:rsidRPr="00651508">
        <w:rPr>
          <w:rFonts w:ascii="黑体" w:eastAsia="黑体" w:hAnsi="黑体" w:cs="Times New Roman" w:hint="eastAsia"/>
        </w:rPr>
        <w:t>由采购人或采购代理机构根据项目具体要求填列</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hAnsi="宋体" w:cs="Times New Roman"/>
          <w:b/>
          <w:u w:val="single"/>
        </w:rPr>
      </w:pPr>
      <w:r w:rsidRPr="00651508">
        <w:rPr>
          <w:rFonts w:ascii="黑体" w:eastAsia="黑体" w:hAnsi="黑体" w:cs="Times New Roman" w:hint="eastAsia"/>
        </w:rPr>
        <w:t>供应商</w:t>
      </w:r>
      <w:r w:rsidRPr="00651508">
        <w:rPr>
          <w:rFonts w:ascii="黑体" w:eastAsia="黑体" w:hAnsi="黑体" w:hint="eastAsia"/>
          <w:kern w:val="0"/>
        </w:rPr>
        <w:t>有效的印刷经营许可证书复印件并加盖供应商单位公章。</w:t>
      </w:r>
      <w:r w:rsidRPr="00651508">
        <w:rPr>
          <w:rFonts w:hAnsi="宋体" w:cs="Times New Roman" w:hint="eastAsia"/>
          <w:b/>
          <w:u w:val="single"/>
        </w:rPr>
        <w:t>（必须提供）</w:t>
      </w:r>
    </w:p>
    <w:p w:rsidR="00282B0A" w:rsidRPr="00651508" w:rsidRDefault="00282B0A" w:rsidP="00282B0A">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w:t>
      </w:r>
      <w:r w:rsidRPr="00651508">
        <w:rPr>
          <w:rFonts w:ascii="黑体" w:eastAsia="黑体" w:hAnsi="黑体" w:hint="eastAsia"/>
        </w:rPr>
        <w:t>邮政部门颁发的</w:t>
      </w:r>
      <w:r w:rsidRPr="00651508">
        <w:rPr>
          <w:rFonts w:ascii="黑体" w:eastAsia="黑体" w:hAnsi="黑体" w:cs="Times New Roman" w:hint="eastAsia"/>
        </w:rPr>
        <w:t>有效的</w:t>
      </w:r>
      <w:r w:rsidRPr="00651508">
        <w:rPr>
          <w:rFonts w:ascii="黑体" w:eastAsia="黑体" w:hAnsi="黑体" w:hint="eastAsia"/>
        </w:rPr>
        <w:t>《信封生产监制证书》</w:t>
      </w:r>
      <w:r w:rsidRPr="00651508">
        <w:rPr>
          <w:rFonts w:ascii="黑体" w:eastAsia="黑体" w:hAnsi="黑体" w:hint="eastAsia"/>
          <w:kern w:val="0"/>
        </w:rPr>
        <w:t>复印件并加盖供应商单位公章。</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四</w:t>
      </w:r>
      <w:r w:rsidRPr="00651508">
        <w:rPr>
          <w:rFonts w:ascii="黑体" w:eastAsia="黑体" w:hAnsi="黑体" w:cs="Times New Roman"/>
        </w:rPr>
        <w:t>)</w:t>
      </w: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4</w:t>
      </w:r>
      <w:r w:rsidRPr="00651508">
        <w:rPr>
          <w:rFonts w:ascii="黑体" w:eastAsia="黑体" w:hAnsi="黑体" w:cs="Times New Roman" w:hint="eastAsia"/>
        </w:rPr>
        <w:t xml:space="preserve">　联合体协议</w:t>
      </w:r>
      <w:r w:rsidRPr="00651508">
        <w:rPr>
          <w:rFonts w:ascii="黑体" w:eastAsia="黑体" w:hAnsi="黑体" w:cs="Times New Roman"/>
        </w:rPr>
        <w:t>(</w:t>
      </w:r>
      <w:r w:rsidRPr="00651508">
        <w:rPr>
          <w:rFonts w:ascii="黑体" w:eastAsia="黑体" w:hAnsi="黑体" w:cs="Times New Roman" w:hint="eastAsia"/>
        </w:rPr>
        <w:t>格式附后</w:t>
      </w:r>
      <w:r w:rsidRPr="00651508">
        <w:rPr>
          <w:rFonts w:ascii="黑体" w:eastAsia="黑体" w:hAnsi="黑体" w:cs="Times New Roman"/>
        </w:rPr>
        <w:t>)</w:t>
      </w:r>
      <w:r w:rsidRPr="00651508">
        <w:rPr>
          <w:rFonts w:hAnsi="宋体" w:cs="Times New Roman" w:hint="eastAsia"/>
          <w:b/>
          <w:u w:val="single"/>
        </w:rPr>
        <w:t xml:space="preserve"> </w:t>
      </w:r>
      <w:r w:rsidRPr="00651508">
        <w:rPr>
          <w:rFonts w:hAnsi="宋体" w:cs="Times New Roman" w:hint="eastAsia"/>
          <w:b/>
        </w:rPr>
        <w:t>（联合体的，必须提供）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六、提供符合政府采购政策的证明材料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一</w:t>
      </w:r>
      <w:r w:rsidRPr="00651508">
        <w:rPr>
          <w:rFonts w:ascii="黑体" w:eastAsia="黑体" w:hAnsi="黑体" w:cs="Times New Roman"/>
        </w:rPr>
        <w:t>)</w:t>
      </w:r>
      <w:r w:rsidRPr="00651508">
        <w:rPr>
          <w:rFonts w:ascii="黑体" w:eastAsia="黑体" w:hAnsi="黑体" w:cs="Times New Roman" w:hint="eastAsia"/>
        </w:rPr>
        <w:t>附件</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中小企业声明函</w:t>
      </w:r>
      <w:r w:rsidRPr="00651508">
        <w:rPr>
          <w:rFonts w:ascii="黑体" w:eastAsia="黑体" w:hAnsi="黑体" w:cs="Times New Roman"/>
        </w:rPr>
        <w:t>(</w:t>
      </w:r>
      <w:r w:rsidRPr="00651508">
        <w:rPr>
          <w:rFonts w:ascii="黑体" w:eastAsia="黑体" w:hAnsi="黑体" w:cs="Times New Roman" w:hint="eastAsia"/>
        </w:rPr>
        <w:t>格式附后</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二</w:t>
      </w:r>
      <w:r w:rsidRPr="00651508">
        <w:rPr>
          <w:rFonts w:ascii="黑体" w:eastAsia="黑体" w:hAnsi="黑体" w:cs="Times New Roman"/>
        </w:rPr>
        <w:t>)</w:t>
      </w:r>
      <w:r w:rsidRPr="00651508">
        <w:rPr>
          <w:rFonts w:ascii="黑体" w:eastAsia="黑体" w:hAnsi="黑体" w:cs="Times New Roman" w:hint="eastAsia"/>
        </w:rPr>
        <w:t>附件</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“节能产品”“环境标志产品”、信息安全认证产品等政府采购法律法规要求的其他证明材料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七、磋商须知前附表要求供应商提供的其他资料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八、供应商认为需提供的其他资料</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jc w:val="center"/>
        <w:rPr>
          <w:rFonts w:ascii="黑体" w:eastAsia="黑体" w:hAnsi="黑体" w:cs="Times New Roman"/>
        </w:rPr>
      </w:pPr>
      <w:r w:rsidRPr="00651508">
        <w:rPr>
          <w:rFonts w:ascii="黑体" w:eastAsia="黑体" w:hAnsi="黑体" w:cs="Times New Roman" w:hint="eastAsia"/>
        </w:rPr>
        <w:t>第二部分　技术部分</w:t>
      </w:r>
    </w:p>
    <w:p w:rsidR="00F36370" w:rsidRPr="00651508" w:rsidRDefault="00F36370">
      <w:pPr>
        <w:pStyle w:val="a6"/>
        <w:spacing w:line="360" w:lineRule="exact"/>
        <w:ind w:firstLineChars="200" w:firstLine="420"/>
        <w:jc w:val="center"/>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一、服务方案</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二、技术响应与偏离表</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三、售后服务承诺</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四、用于本项目人员简历表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五、项目实施人员一览表</w:t>
      </w:r>
      <w:r w:rsidRPr="00651508">
        <w:rPr>
          <w:rFonts w:hAnsi="宋体" w:cs="Times New Roman" w:hint="eastAsia"/>
          <w:b/>
          <w:u w:val="single"/>
        </w:rPr>
        <w:t>（必须提供）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六、磋商标的物符合磋商文件要求的相关证明文件</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七、其他资料</w:t>
      </w:r>
    </w:p>
    <w:p w:rsidR="00F36370" w:rsidRPr="00651508" w:rsidRDefault="00767EC8">
      <w:pPr>
        <w:pStyle w:val="7"/>
        <w:spacing w:line="360" w:lineRule="exact"/>
        <w:jc w:val="center"/>
        <w:rPr>
          <w:rFonts w:ascii="Times New Roman" w:hAnsi="Times New Roman"/>
          <w:sz w:val="30"/>
          <w:szCs w:val="30"/>
        </w:rPr>
      </w:pPr>
      <w:r w:rsidRPr="00651508">
        <w:rPr>
          <w:rFonts w:ascii="黑体" w:eastAsia="黑体" w:hAnsi="黑体"/>
        </w:rPr>
        <w:br w:type="page"/>
      </w:r>
      <w:r w:rsidRPr="00651508">
        <w:rPr>
          <w:rFonts w:ascii="Times New Roman" w:hAnsi="Times New Roman" w:hint="eastAsia"/>
          <w:sz w:val="30"/>
          <w:szCs w:val="30"/>
        </w:rPr>
        <w:lastRenderedPageBreak/>
        <w:t>第一部分　商务部分</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一、磋商响应声明</w:t>
      </w:r>
    </w:p>
    <w:p w:rsidR="00F36370" w:rsidRPr="00651508" w:rsidRDefault="00767EC8">
      <w:pPr>
        <w:pStyle w:val="6"/>
        <w:spacing w:line="360" w:lineRule="exact"/>
        <w:jc w:val="center"/>
        <w:rPr>
          <w:rFonts w:ascii="黑体" w:eastAsia="黑体" w:hAnsi="黑体"/>
          <w:sz w:val="28"/>
          <w:szCs w:val="28"/>
        </w:rPr>
      </w:pPr>
      <w:r w:rsidRPr="00651508">
        <w:rPr>
          <w:rFonts w:ascii="黑体" w:eastAsia="黑体" w:hAnsi="黑体" w:hint="eastAsia"/>
          <w:sz w:val="28"/>
          <w:szCs w:val="28"/>
        </w:rPr>
        <w:t>磋商响应声明</w:t>
      </w:r>
    </w:p>
    <w:p w:rsidR="00F36370" w:rsidRPr="00651508" w:rsidRDefault="00F36370"/>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____________(</w:t>
      </w:r>
      <w:r w:rsidRPr="00651508">
        <w:rPr>
          <w:rFonts w:ascii="黑体" w:eastAsia="黑体" w:hAnsi="黑体" w:cs="Times New Roman" w:hint="eastAsia"/>
        </w:rPr>
        <w:t>采购人或采购代理机构</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我方已仔细研究了</w:t>
      </w:r>
      <w:r w:rsidRPr="00651508">
        <w:rPr>
          <w:rFonts w:ascii="黑体" w:eastAsia="黑体" w:hAnsi="黑体" w:cs="Times New Roman"/>
        </w:rPr>
        <w:t>____________(</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的竞争性磋商文件</w:t>
      </w:r>
      <w:r w:rsidRPr="00651508">
        <w:rPr>
          <w:rFonts w:ascii="黑体" w:eastAsia="黑体" w:hAnsi="黑体" w:cs="Times New Roman"/>
        </w:rPr>
        <w:t>(</w:t>
      </w:r>
      <w:r w:rsidRPr="00651508">
        <w:rPr>
          <w:rFonts w:ascii="黑体" w:eastAsia="黑体" w:hAnsi="黑体" w:cs="Times New Roman" w:hint="eastAsia"/>
        </w:rPr>
        <w:t>项目编号：</w:t>
      </w:r>
      <w:r w:rsidRPr="00651508">
        <w:rPr>
          <w:rFonts w:ascii="黑体" w:eastAsia="黑体" w:hAnsi="黑体" w:cs="Times New Roman"/>
        </w:rPr>
        <w:t>____________)</w:t>
      </w:r>
      <w:r w:rsidRPr="00651508">
        <w:rPr>
          <w:rFonts w:ascii="黑体" w:eastAsia="黑体" w:hAnsi="黑体" w:cs="Times New Roman" w:hint="eastAsia"/>
        </w:rPr>
        <w:t>的全部内容，知悉参加竞争性磋商的风险，我方承诺接受磋商文件的全部条款且无任何异议。</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一、我方同意在磋商响应有效期内遵守本响应文件中的承诺，且在此期限期满之前均具有法律约束力。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二、我方提交纸质响应文件正本</w:t>
      </w:r>
      <w:r w:rsidRPr="00651508">
        <w:rPr>
          <w:rFonts w:ascii="黑体" w:eastAsia="黑体" w:hAnsi="黑体" w:cs="Times New Roman"/>
        </w:rPr>
        <w:t>______</w:t>
      </w:r>
      <w:r w:rsidRPr="00651508">
        <w:rPr>
          <w:rFonts w:ascii="黑体" w:eastAsia="黑体" w:hAnsi="黑体" w:cs="Times New Roman" w:hint="eastAsia"/>
        </w:rPr>
        <w:t>份和副本</w:t>
      </w:r>
      <w:r w:rsidRPr="00651508">
        <w:rPr>
          <w:rFonts w:ascii="黑体" w:eastAsia="黑体" w:hAnsi="黑体" w:cs="Times New Roman"/>
        </w:rPr>
        <w:t>______</w:t>
      </w:r>
      <w:r w:rsidRPr="00651508">
        <w:rPr>
          <w:rFonts w:ascii="黑体" w:eastAsia="黑体" w:hAnsi="黑体" w:cs="Times New Roman" w:hint="eastAsia"/>
        </w:rPr>
        <w:t>份，电子响应文件</w:t>
      </w:r>
      <w:r w:rsidRPr="00651508">
        <w:rPr>
          <w:rFonts w:ascii="黑体" w:eastAsia="黑体" w:hAnsi="黑体" w:cs="Times New Roman"/>
        </w:rPr>
        <w:t>______</w:t>
      </w:r>
      <w:r w:rsidRPr="00651508">
        <w:rPr>
          <w:rFonts w:ascii="黑体" w:eastAsia="黑体" w:hAnsi="黑体" w:cs="Times New Roman" w:hint="eastAsia"/>
        </w:rPr>
        <w:t>套，并保证响应文件提供的数据和材料是真实、准确的。否则，愿承担《政府采购法》第七十七条规定的法律责任。</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三、我方愿意向贵方提供任何与本项采购有关的数据、情况和技术资料。若贵方需要，我方愿意提供我方作出的一切承诺的证明材料。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四、我方愿意按磋商文件规定和磋商小组要求重新提交响应文件和最后报价。</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五、我方承诺遵守《政府采购法》的有关规定，保证在获得成交资格后，按照磋商文件确定的事项签订政府采购合同，履行双方所签订的合同，并承担合同规定的责任和义务。</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：法定代表人身份证明复印件</w:t>
      </w:r>
      <w:r w:rsidRPr="00651508">
        <w:rPr>
          <w:rFonts w:ascii="黑体" w:eastAsia="黑体" w:hAnsi="黑体" w:cs="Times New Roman"/>
        </w:rPr>
        <w:t>(</w:t>
      </w:r>
      <w:r w:rsidRPr="00651508">
        <w:rPr>
          <w:rFonts w:ascii="黑体" w:eastAsia="黑体" w:hAnsi="黑体" w:cs="Times New Roman" w:hint="eastAsia"/>
        </w:rPr>
        <w:t>法定代表人参加磋商</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：法定代表人授权书</w:t>
      </w:r>
      <w:r w:rsidRPr="00651508">
        <w:rPr>
          <w:rFonts w:ascii="黑体" w:eastAsia="黑体" w:hAnsi="黑体" w:cs="Times New Roman"/>
        </w:rPr>
        <w:t>(</w:t>
      </w:r>
      <w:r w:rsidRPr="00651508">
        <w:rPr>
          <w:rFonts w:ascii="黑体" w:eastAsia="黑体" w:hAnsi="黑体" w:cs="Times New Roman" w:hint="eastAsia"/>
        </w:rPr>
        <w:t>授权代表参加磋商</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：授权委托书</w:t>
      </w:r>
      <w:r w:rsidRPr="00651508">
        <w:rPr>
          <w:rFonts w:ascii="黑体" w:eastAsia="黑体" w:hAnsi="黑体" w:cs="Times New Roman"/>
        </w:rPr>
        <w:t>(</w:t>
      </w:r>
      <w:r w:rsidRPr="00651508">
        <w:rPr>
          <w:rFonts w:ascii="黑体" w:eastAsia="黑体" w:hAnsi="黑体" w:cs="Times New Roman" w:hint="eastAsia"/>
        </w:rPr>
        <w:t>自然人提供</w:t>
      </w:r>
      <w:r w:rsidRPr="00651508">
        <w:rPr>
          <w:rFonts w:ascii="黑体" w:eastAsia="黑体" w:hAnsi="黑体" w:cs="Times New Roman"/>
        </w:rPr>
        <w:t>)</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黑体" w:eastAsia="黑体" w:hAnsi="黑体" w:cs="Times New Roman" w:hint="eastAsia"/>
        </w:rPr>
        <w:lastRenderedPageBreak/>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法定代表人身份证明复印件</w:t>
      </w:r>
      <w:r w:rsidRPr="00651508">
        <w:rPr>
          <w:rFonts w:ascii="黑体" w:eastAsia="黑体" w:hAnsi="黑体" w:cs="Times New Roman"/>
        </w:rPr>
        <w:t>(</w:t>
      </w:r>
      <w:r w:rsidRPr="00651508">
        <w:rPr>
          <w:rFonts w:ascii="黑体" w:eastAsia="黑体" w:hAnsi="黑体" w:cs="Times New Roman" w:hint="eastAsia"/>
        </w:rPr>
        <w:t>法定代表人参加磋商</w:t>
      </w:r>
      <w:r w:rsidRPr="00651508">
        <w:rPr>
          <w:rFonts w:ascii="黑体" w:eastAsia="黑体" w:hAnsi="黑体" w:cs="Times New Roman"/>
        </w:rPr>
        <w:t>)</w:t>
      </w: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tbl>
      <w:tblPr>
        <w:tblW w:w="4983"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4983"/>
      </w:tblGrid>
      <w:tr w:rsidR="00F36370" w:rsidRPr="00651508">
        <w:trPr>
          <w:trHeight w:val="1511"/>
          <w:jc w:val="center"/>
        </w:trPr>
        <w:tc>
          <w:tcPr>
            <w:tcW w:w="4983" w:type="dxa"/>
            <w:tcBorders>
              <w:top w:val="single" w:sz="4" w:space="0" w:color="auto"/>
              <w:bottom w:val="single" w:sz="4" w:space="0" w:color="auto"/>
            </w:tcBorders>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法定代表人身份证明复印件</w:t>
            </w:r>
          </w:p>
        </w:tc>
      </w:tr>
    </w:tbl>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2</w:t>
      </w:r>
    </w:p>
    <w:p w:rsidR="00F36370" w:rsidRPr="00651508" w:rsidRDefault="00767EC8">
      <w:pPr>
        <w:pStyle w:val="6"/>
        <w:jc w:val="center"/>
        <w:rPr>
          <w:rFonts w:ascii="黑体" w:eastAsia="黑体" w:hAnsi="黑体"/>
        </w:rPr>
      </w:pPr>
      <w:r w:rsidRPr="00651508">
        <w:rPr>
          <w:rFonts w:ascii="黑体" w:eastAsia="黑体" w:hAnsi="黑体" w:hint="eastAsia"/>
        </w:rPr>
        <w:t>法定代表人授权委托书</w:t>
      </w:r>
      <w:r w:rsidRPr="00651508">
        <w:rPr>
          <w:rFonts w:ascii="黑体" w:eastAsia="黑体" w:hAnsi="黑体"/>
        </w:rPr>
        <w:t>(</w:t>
      </w:r>
      <w:r w:rsidRPr="00651508">
        <w:rPr>
          <w:rFonts w:ascii="黑体" w:eastAsia="黑体" w:hAnsi="黑体" w:hint="eastAsia"/>
        </w:rPr>
        <w:t>授权代表参加磋商</w:t>
      </w:r>
      <w:r w:rsidRPr="00651508">
        <w:rPr>
          <w:rFonts w:ascii="黑体" w:eastAsia="黑体" w:hAnsi="黑体"/>
        </w:rPr>
        <w:t>)</w:t>
      </w:r>
    </w:p>
    <w:p w:rsidR="00F36370" w:rsidRPr="00651508" w:rsidRDefault="00F36370"/>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____________(</w:t>
      </w:r>
      <w:r w:rsidRPr="00651508">
        <w:rPr>
          <w:rFonts w:ascii="黑体" w:eastAsia="黑体" w:hAnsi="黑体" w:cs="Times New Roman" w:hint="eastAsia"/>
        </w:rPr>
        <w:t>采购人或采购代理机构</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____________(</w:t>
      </w: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的法定代表人</w:t>
      </w:r>
      <w:r w:rsidRPr="00651508">
        <w:rPr>
          <w:rFonts w:ascii="黑体" w:eastAsia="黑体" w:hAnsi="黑体" w:cs="Times New Roman"/>
        </w:rPr>
        <w:t>(</w:t>
      </w:r>
      <w:r w:rsidRPr="00651508">
        <w:rPr>
          <w:rFonts w:ascii="黑体" w:eastAsia="黑体" w:hAnsi="黑体" w:cs="Times New Roman" w:hint="eastAsia"/>
        </w:rPr>
        <w:t>姓名、职务</w:t>
      </w:r>
      <w:r w:rsidRPr="00651508">
        <w:rPr>
          <w:rFonts w:ascii="黑体" w:eastAsia="黑体" w:hAnsi="黑体" w:cs="Times New Roman"/>
        </w:rPr>
        <w:t>)</w:t>
      </w:r>
      <w:r w:rsidRPr="00651508">
        <w:rPr>
          <w:rFonts w:ascii="黑体" w:eastAsia="黑体" w:hAnsi="黑体" w:cs="Times New Roman" w:hint="eastAsia"/>
        </w:rPr>
        <w:t>授权</w:t>
      </w:r>
      <w:r w:rsidRPr="00651508">
        <w:rPr>
          <w:rFonts w:ascii="黑体" w:eastAsia="黑体" w:hAnsi="黑体" w:cs="Times New Roman"/>
        </w:rPr>
        <w:t>____________(</w:t>
      </w:r>
      <w:r w:rsidRPr="00651508">
        <w:rPr>
          <w:rFonts w:ascii="黑体" w:eastAsia="黑体" w:hAnsi="黑体" w:cs="Times New Roman" w:hint="eastAsia"/>
        </w:rPr>
        <w:t>磋商代表姓名、职务</w:t>
      </w:r>
      <w:r w:rsidRPr="00651508">
        <w:rPr>
          <w:rFonts w:ascii="黑体" w:eastAsia="黑体" w:hAnsi="黑体" w:cs="Times New Roman"/>
        </w:rPr>
        <w:t>)</w:t>
      </w:r>
      <w:r w:rsidRPr="00651508">
        <w:rPr>
          <w:rFonts w:ascii="黑体" w:eastAsia="黑体" w:hAnsi="黑体" w:cs="Times New Roman" w:hint="eastAsia"/>
        </w:rPr>
        <w:t>为本公司的磋商代表，就</w:t>
      </w:r>
      <w:r w:rsidRPr="00651508">
        <w:rPr>
          <w:rFonts w:ascii="黑体" w:eastAsia="黑体" w:hAnsi="黑体" w:cs="Times New Roman"/>
        </w:rPr>
        <w:t>____________(</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磋商及相关事务代表本公司处理与之有关的一切事务。</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委托期限：</w:t>
      </w:r>
      <w:r w:rsidRPr="00651508">
        <w:rPr>
          <w:rFonts w:ascii="黑体" w:eastAsia="黑体" w:hAnsi="黑体" w:cs="Times New Roman"/>
        </w:rPr>
        <w:t>____________________</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代理人无转委托权。</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本授权书于</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日签字生效，特此声明。</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tbl>
      <w:tblPr>
        <w:tblW w:w="5296"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5296"/>
      </w:tblGrid>
      <w:tr w:rsidR="00F36370" w:rsidRPr="00651508">
        <w:trPr>
          <w:trHeight w:val="1615"/>
          <w:jc w:val="center"/>
        </w:trPr>
        <w:tc>
          <w:tcPr>
            <w:tcW w:w="5296" w:type="dxa"/>
            <w:tcBorders>
              <w:top w:val="single" w:sz="4" w:space="0" w:color="auto"/>
              <w:bottom w:val="single" w:sz="4" w:space="0" w:color="auto"/>
            </w:tcBorders>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授权代表身份证明复印件</w:t>
            </w:r>
          </w:p>
        </w:tc>
      </w:tr>
    </w:tbl>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授权代表</w:t>
      </w:r>
      <w:r w:rsidRPr="00651508">
        <w:rPr>
          <w:rFonts w:ascii="黑体" w:eastAsia="黑体" w:hAnsi="黑体" w:cs="Times New Roman"/>
        </w:rPr>
        <w:t>(</w:t>
      </w:r>
      <w:r w:rsidRPr="00651508">
        <w:rPr>
          <w:rFonts w:ascii="黑体" w:eastAsia="黑体" w:hAnsi="黑体" w:cs="Times New Roman" w:hint="eastAsia"/>
        </w:rPr>
        <w:t>签字或签章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r w:rsidRPr="00651508">
        <w:rPr>
          <w:rFonts w:ascii="Times New Roman" w:hAnsi="Times New Roman" w:cs="Times New Roman" w:hint="eastAsia"/>
        </w:rPr>
        <w:lastRenderedPageBreak/>
        <w:t xml:space="preserve">　</w:t>
      </w:r>
      <w:r w:rsidRPr="00651508">
        <w:rPr>
          <w:rFonts w:ascii="黑体" w:eastAsia="黑体" w:hAnsi="黑体" w:cs="Times New Roman" w:hint="eastAsia"/>
        </w:rPr>
        <w:t xml:space="preserve">　附件</w:t>
      </w:r>
      <w:r w:rsidRPr="00651508">
        <w:rPr>
          <w:rFonts w:ascii="黑体" w:eastAsia="黑体" w:hAnsi="黑体" w:cs="Times New Roman"/>
        </w:rPr>
        <w:t>1</w:t>
      </w:r>
      <w:r w:rsidRPr="00651508">
        <w:rPr>
          <w:rFonts w:ascii="黑体" w:eastAsia="黑体" w:hAnsi="黑体" w:cs="Times New Roman" w:hint="eastAsia"/>
        </w:rPr>
        <w:t>－</w:t>
      </w:r>
      <w:r w:rsidRPr="00651508">
        <w:rPr>
          <w:rFonts w:ascii="黑体" w:eastAsia="黑体" w:hAnsi="黑体" w:cs="Times New Roman"/>
        </w:rPr>
        <w:t>3</w:t>
      </w:r>
    </w:p>
    <w:p w:rsidR="00F36370" w:rsidRPr="00651508" w:rsidRDefault="00F36370">
      <w:pPr>
        <w:pStyle w:val="6"/>
        <w:jc w:val="center"/>
        <w:rPr>
          <w:rFonts w:ascii="黑体" w:eastAsia="黑体" w:hAnsi="黑体"/>
        </w:rPr>
      </w:pPr>
    </w:p>
    <w:p w:rsidR="00F36370" w:rsidRPr="00651508" w:rsidRDefault="00767EC8">
      <w:pPr>
        <w:pStyle w:val="6"/>
        <w:jc w:val="center"/>
        <w:rPr>
          <w:rFonts w:ascii="黑体" w:eastAsia="黑体" w:hAnsi="黑体"/>
        </w:rPr>
      </w:pPr>
      <w:r w:rsidRPr="00651508">
        <w:rPr>
          <w:rFonts w:ascii="黑体" w:eastAsia="黑体" w:hAnsi="黑体" w:hint="eastAsia"/>
        </w:rPr>
        <w:t>授权委托书</w:t>
      </w:r>
      <w:r w:rsidRPr="00651508">
        <w:rPr>
          <w:rFonts w:ascii="黑体" w:eastAsia="黑体" w:hAnsi="黑体"/>
        </w:rPr>
        <w:t>(</w:t>
      </w:r>
      <w:r w:rsidRPr="00651508">
        <w:rPr>
          <w:rFonts w:ascii="黑体" w:eastAsia="黑体" w:hAnsi="黑体" w:hint="eastAsia"/>
        </w:rPr>
        <w:t>格式二</w:t>
      </w:r>
      <w:r w:rsidRPr="00651508">
        <w:rPr>
          <w:rFonts w:ascii="黑体" w:eastAsia="黑体" w:hAnsi="黑体"/>
        </w:rPr>
        <w:t>)(</w:t>
      </w:r>
      <w:r w:rsidRPr="00651508">
        <w:rPr>
          <w:rFonts w:ascii="黑体" w:eastAsia="黑体" w:hAnsi="黑体" w:hint="eastAsia"/>
        </w:rPr>
        <w:t>适用于自然人磋商</w:t>
      </w:r>
      <w:r w:rsidRPr="00651508">
        <w:rPr>
          <w:rFonts w:ascii="黑体" w:eastAsia="黑体" w:hAnsi="黑体"/>
        </w:rPr>
        <w:t>)</w:t>
      </w:r>
    </w:p>
    <w:p w:rsidR="00F36370" w:rsidRPr="00651508" w:rsidRDefault="00F36370"/>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____________(</w:t>
      </w:r>
      <w:r w:rsidRPr="00651508">
        <w:rPr>
          <w:rFonts w:ascii="黑体" w:eastAsia="黑体" w:hAnsi="黑体" w:cs="Times New Roman" w:hint="eastAsia"/>
        </w:rPr>
        <w:t>采购人或采购代理机构</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我</w:t>
      </w:r>
      <w:r w:rsidRPr="00651508">
        <w:rPr>
          <w:rFonts w:ascii="黑体" w:eastAsia="黑体" w:hAnsi="黑体" w:cs="Times New Roman"/>
        </w:rPr>
        <w:t>________(</w:t>
      </w:r>
      <w:r w:rsidRPr="00651508">
        <w:rPr>
          <w:rFonts w:ascii="黑体" w:eastAsia="黑体" w:hAnsi="黑体" w:cs="Times New Roman" w:hint="eastAsia"/>
        </w:rPr>
        <w:t>姓名</w:t>
      </w:r>
      <w:r w:rsidRPr="00651508">
        <w:rPr>
          <w:rFonts w:ascii="黑体" w:eastAsia="黑体" w:hAnsi="黑体" w:cs="Times New Roman"/>
        </w:rPr>
        <w:t>)</w:t>
      </w:r>
      <w:r w:rsidRPr="00651508">
        <w:rPr>
          <w:rFonts w:ascii="黑体" w:eastAsia="黑体" w:hAnsi="黑体" w:cs="Times New Roman" w:hint="eastAsia"/>
        </w:rPr>
        <w:t>系自然人，现授权委托</w:t>
      </w:r>
      <w:r w:rsidRPr="00651508">
        <w:rPr>
          <w:rFonts w:ascii="黑体" w:eastAsia="黑体" w:hAnsi="黑体" w:cs="Times New Roman"/>
        </w:rPr>
        <w:t>________(</w:t>
      </w:r>
      <w:r w:rsidRPr="00651508">
        <w:rPr>
          <w:rFonts w:ascii="黑体" w:eastAsia="黑体" w:hAnsi="黑体" w:cs="Times New Roman" w:hint="eastAsia"/>
        </w:rPr>
        <w:t>姓名</w:t>
      </w:r>
      <w:r w:rsidRPr="00651508">
        <w:rPr>
          <w:rFonts w:ascii="黑体" w:eastAsia="黑体" w:hAnsi="黑体" w:cs="Times New Roman"/>
        </w:rPr>
        <w:t>)</w:t>
      </w:r>
      <w:r w:rsidRPr="00651508">
        <w:rPr>
          <w:rFonts w:ascii="黑体" w:eastAsia="黑体" w:hAnsi="黑体" w:cs="Times New Roman" w:hint="eastAsia"/>
        </w:rPr>
        <w:t>以本人名义参加</w:t>
      </w:r>
      <w:r w:rsidRPr="00651508">
        <w:rPr>
          <w:rFonts w:ascii="黑体" w:eastAsia="黑体" w:hAnsi="黑体" w:cs="Times New Roman"/>
        </w:rPr>
        <w:t>____________(</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的磋商活动，并代表本人全权办理针对上述项目的磋商、签约等具体事务和签署相关文件。</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本人对被授权人的签字事项负全部责任。</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授权委托代理期限：从　　　年　　月　　日起至　　　年　　月　　日止。</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代理人无转委托权，特此委托。</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我已在下面签字，以资证明。</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自然人签字并在签名处加盖食指指印：　　　　　年　　月　　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二、报价一览表及分项价格表</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 xml:space="preserve">　</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3</w:t>
      </w:r>
    </w:p>
    <w:p w:rsidR="00F36370" w:rsidRPr="00651508" w:rsidRDefault="00767EC8">
      <w:pPr>
        <w:pStyle w:val="a6"/>
        <w:ind w:firstLineChars="200" w:firstLine="482"/>
        <w:jc w:val="center"/>
        <w:rPr>
          <w:rFonts w:ascii="黑体" w:eastAsia="黑体" w:hAnsi="黑体" w:cs="Times New Roman"/>
          <w:b/>
          <w:bCs/>
          <w:sz w:val="24"/>
          <w:szCs w:val="24"/>
        </w:rPr>
      </w:pPr>
      <w:r w:rsidRPr="00651508">
        <w:rPr>
          <w:rFonts w:ascii="黑体" w:eastAsia="黑体" w:hAnsi="黑体" w:cs="Times New Roman" w:hint="eastAsia"/>
          <w:b/>
          <w:bCs/>
          <w:sz w:val="24"/>
          <w:szCs w:val="24"/>
        </w:rPr>
        <w:t>报价一览表</w:t>
      </w:r>
    </w:p>
    <w:p w:rsidR="00F36370" w:rsidRPr="00651508" w:rsidRDefault="00767EC8">
      <w:pPr>
        <w:pStyle w:val="a6"/>
        <w:ind w:firstLineChars="200" w:firstLine="420"/>
        <w:jc w:val="center"/>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服务类项目适用</w:t>
      </w:r>
      <w:r w:rsidRPr="00651508">
        <w:rPr>
          <w:rFonts w:ascii="黑体" w:eastAsia="黑体" w:hAnsi="黑体" w:cs="Times New Roman"/>
        </w:rPr>
        <w:t>)</w:t>
      </w:r>
    </w:p>
    <w:tbl>
      <w:tblPr>
        <w:tblpPr w:leftFromText="180" w:rightFromText="180" w:vertAnchor="text" w:tblpY="1"/>
        <w:tblOverlap w:val="neve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0"/>
        <w:gridCol w:w="1305"/>
        <w:gridCol w:w="2409"/>
        <w:gridCol w:w="2190"/>
        <w:gridCol w:w="1724"/>
      </w:tblGrid>
      <w:tr w:rsidR="00F36370" w:rsidRPr="00651508">
        <w:trPr>
          <w:trHeight w:val="414"/>
        </w:trPr>
        <w:tc>
          <w:tcPr>
            <w:tcW w:w="93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序号</w:t>
            </w:r>
          </w:p>
        </w:tc>
        <w:tc>
          <w:tcPr>
            <w:tcW w:w="1305"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项目名称</w:t>
            </w:r>
          </w:p>
        </w:tc>
        <w:tc>
          <w:tcPr>
            <w:tcW w:w="2409" w:type="dxa"/>
            <w:vAlign w:val="center"/>
          </w:tcPr>
          <w:p w:rsidR="00F36370" w:rsidRPr="00651508" w:rsidRDefault="00F36370">
            <w:pPr>
              <w:pStyle w:val="a6"/>
              <w:spacing w:line="360" w:lineRule="exact"/>
              <w:jc w:val="center"/>
              <w:rPr>
                <w:rFonts w:ascii="黑体" w:eastAsia="黑体" w:hAnsi="黑体" w:cs="Times New Roman"/>
              </w:rPr>
            </w:pPr>
          </w:p>
        </w:tc>
        <w:tc>
          <w:tcPr>
            <w:tcW w:w="219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项目编号</w:t>
            </w:r>
          </w:p>
        </w:tc>
        <w:tc>
          <w:tcPr>
            <w:tcW w:w="1724"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trHeight w:val="531"/>
        </w:trPr>
        <w:tc>
          <w:tcPr>
            <w:tcW w:w="93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1</w:t>
            </w:r>
          </w:p>
        </w:tc>
        <w:tc>
          <w:tcPr>
            <w:tcW w:w="1305"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包号</w:t>
            </w:r>
          </w:p>
        </w:tc>
        <w:tc>
          <w:tcPr>
            <w:tcW w:w="6323" w:type="dxa"/>
            <w:gridSpan w:val="3"/>
            <w:vAlign w:val="center"/>
          </w:tcPr>
          <w:p w:rsidR="00F36370" w:rsidRPr="00651508" w:rsidRDefault="00767EC8">
            <w:pPr>
              <w:pStyle w:val="a6"/>
              <w:spacing w:line="360" w:lineRule="exact"/>
              <w:jc w:val="center"/>
              <w:rPr>
                <w:rFonts w:ascii="黑体" w:eastAsia="黑体" w:hAnsi="黑体" w:cs="MingLiU_HKSCS"/>
              </w:rPr>
            </w:pPr>
            <w:r w:rsidRPr="00651508">
              <w:rPr>
                <w:rFonts w:ascii="黑体" w:eastAsia="黑体" w:hAnsi="黑体" w:cs="MingLiU_HKSCS" w:hint="eastAsia"/>
              </w:rPr>
              <w:t>无</w:t>
            </w:r>
          </w:p>
        </w:tc>
      </w:tr>
      <w:tr w:rsidR="00F36370" w:rsidRPr="00651508">
        <w:trPr>
          <w:trHeight w:val="634"/>
        </w:trPr>
        <w:tc>
          <w:tcPr>
            <w:tcW w:w="930" w:type="dxa"/>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2</w:t>
            </w:r>
          </w:p>
        </w:tc>
        <w:tc>
          <w:tcPr>
            <w:tcW w:w="1305" w:type="dxa"/>
            <w:vMerge w:val="restart"/>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报价</w:t>
            </w: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宋体" w:hint="eastAsia"/>
                <w:kern w:val="0"/>
              </w:rPr>
              <w:t>数量</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宋体" w:hint="eastAsia"/>
                <w:kern w:val="0"/>
              </w:rPr>
              <w:t>已选取典型产品不同采购数量报价单价合计（单位：元）</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2000张以下</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w:t>
            </w:r>
            <w:r w:rsidRPr="00651508">
              <w:rPr>
                <w:rFonts w:ascii="黑体" w:eastAsia="黑体" w:hAnsi="黑体" w:cs="Times New Roman" w:hint="eastAsia"/>
              </w:rPr>
              <w:t xml:space="preserve">  </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2000张至5000张</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5000张至10000张</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10000张到20000张</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20000张至80000张</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hint="eastAsia"/>
              </w:rPr>
              <w:t>80000张以上</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930" w:type="dxa"/>
            <w:vMerge/>
            <w:vAlign w:val="center"/>
          </w:tcPr>
          <w:p w:rsidR="00F36370" w:rsidRPr="00651508" w:rsidRDefault="00F36370">
            <w:pPr>
              <w:pStyle w:val="a6"/>
              <w:spacing w:line="360" w:lineRule="exact"/>
              <w:jc w:val="center"/>
              <w:rPr>
                <w:rFonts w:ascii="黑体" w:eastAsia="黑体" w:hAnsi="黑体" w:cs="Times New Roman"/>
              </w:rPr>
            </w:pPr>
          </w:p>
        </w:tc>
        <w:tc>
          <w:tcPr>
            <w:tcW w:w="1305" w:type="dxa"/>
            <w:vMerge/>
            <w:vAlign w:val="center"/>
          </w:tcPr>
          <w:p w:rsidR="00F36370" w:rsidRPr="00651508" w:rsidRDefault="00F36370">
            <w:pPr>
              <w:pStyle w:val="a6"/>
              <w:spacing w:line="360" w:lineRule="exact"/>
              <w:jc w:val="center"/>
              <w:rPr>
                <w:rFonts w:ascii="黑体" w:eastAsia="黑体" w:hAnsi="黑体" w:cs="Times New Roman"/>
              </w:rPr>
            </w:pPr>
          </w:p>
        </w:tc>
        <w:tc>
          <w:tcPr>
            <w:tcW w:w="2409" w:type="dxa"/>
            <w:vAlign w:val="center"/>
          </w:tcPr>
          <w:p w:rsidR="00F36370" w:rsidRPr="00651508" w:rsidRDefault="00767EC8">
            <w:pPr>
              <w:pStyle w:val="a6"/>
              <w:spacing w:line="360" w:lineRule="exact"/>
              <w:jc w:val="left"/>
              <w:rPr>
                <w:rFonts w:ascii="黑体" w:eastAsia="黑体" w:hAnsi="黑体"/>
              </w:rPr>
            </w:pPr>
            <w:r w:rsidRPr="00651508">
              <w:rPr>
                <w:rFonts w:ascii="黑体" w:eastAsia="黑体" w:hAnsi="黑体" w:cs="宋体" w:hint="eastAsia"/>
                <w:kern w:val="0"/>
              </w:rPr>
              <w:t>其它未列产品优惠后折扣率报价（%</w:t>
            </w:r>
            <w:r w:rsidRPr="00651508">
              <w:rPr>
                <w:rFonts w:ascii="黑体" w:eastAsia="黑体" w:hAnsi="黑体" w:cs="宋体"/>
                <w:kern w:val="0"/>
              </w:rPr>
              <w:t>）</w:t>
            </w:r>
          </w:p>
        </w:tc>
        <w:tc>
          <w:tcPr>
            <w:tcW w:w="3914" w:type="dxa"/>
            <w:gridSpan w:val="2"/>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宋体" w:hint="eastAsia"/>
                <w:kern w:val="0"/>
              </w:rPr>
              <w:t xml:space="preserve">           </w:t>
            </w:r>
            <w:r w:rsidRPr="00651508">
              <w:rPr>
                <w:rFonts w:ascii="黑体" w:eastAsia="黑体" w:hAnsi="黑体" w:cs="宋体" w:hint="eastAsia"/>
                <w:kern w:val="0"/>
                <w:u w:val="single"/>
              </w:rPr>
              <w:t xml:space="preserve">     </w:t>
            </w:r>
            <w:r w:rsidRPr="00651508">
              <w:rPr>
                <w:rFonts w:ascii="黑体" w:eastAsia="黑体" w:hAnsi="黑体" w:cs="宋体" w:hint="eastAsia"/>
                <w:kern w:val="0"/>
              </w:rPr>
              <w:t>%</w:t>
            </w:r>
          </w:p>
        </w:tc>
      </w:tr>
      <w:tr w:rsidR="00F36370" w:rsidRPr="00651508">
        <w:tc>
          <w:tcPr>
            <w:tcW w:w="93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3</w:t>
            </w:r>
          </w:p>
        </w:tc>
        <w:tc>
          <w:tcPr>
            <w:tcW w:w="1305"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服务期限</w:t>
            </w:r>
          </w:p>
        </w:tc>
        <w:tc>
          <w:tcPr>
            <w:tcW w:w="6323" w:type="dxa"/>
            <w:gridSpan w:val="3"/>
            <w:vAlign w:val="center"/>
          </w:tcPr>
          <w:p w:rsidR="00F36370" w:rsidRPr="00651508" w:rsidRDefault="00767EC8">
            <w:pPr>
              <w:pStyle w:val="a6"/>
              <w:spacing w:line="360" w:lineRule="exact"/>
              <w:jc w:val="left"/>
              <w:rPr>
                <w:rFonts w:ascii="黑体" w:eastAsia="黑体" w:hAnsi="黑体" w:cs="Times New Roman"/>
              </w:rPr>
            </w:pPr>
            <w:r w:rsidRPr="00651508">
              <w:rPr>
                <w:rFonts w:ascii="黑体" w:eastAsia="黑体" w:hAnsi="黑体" w:cs="Times New Roman" w:hint="eastAsia"/>
              </w:rPr>
              <w:t>2年</w:t>
            </w:r>
          </w:p>
        </w:tc>
      </w:tr>
      <w:tr w:rsidR="00F36370" w:rsidRPr="00651508">
        <w:tc>
          <w:tcPr>
            <w:tcW w:w="93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4</w:t>
            </w:r>
          </w:p>
        </w:tc>
        <w:tc>
          <w:tcPr>
            <w:tcW w:w="1305"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w:t>
            </w:r>
          </w:p>
        </w:tc>
        <w:tc>
          <w:tcPr>
            <w:tcW w:w="6323" w:type="dxa"/>
            <w:gridSpan w:val="3"/>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trHeight w:val="888"/>
        </w:trPr>
        <w:tc>
          <w:tcPr>
            <w:tcW w:w="930" w:type="dxa"/>
            <w:vAlign w:val="center"/>
          </w:tcPr>
          <w:p w:rsidR="00F36370" w:rsidRPr="00651508" w:rsidRDefault="00F36370">
            <w:pPr>
              <w:pStyle w:val="a6"/>
              <w:spacing w:line="360" w:lineRule="exact"/>
              <w:jc w:val="center"/>
              <w:rPr>
                <w:rFonts w:ascii="黑体" w:eastAsia="黑体" w:hAnsi="黑体" w:cs="Times New Roman"/>
              </w:rPr>
            </w:pPr>
          </w:p>
        </w:tc>
        <w:tc>
          <w:tcPr>
            <w:tcW w:w="1305"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备注</w:t>
            </w:r>
          </w:p>
        </w:tc>
        <w:tc>
          <w:tcPr>
            <w:tcW w:w="6323" w:type="dxa"/>
            <w:gridSpan w:val="3"/>
            <w:vAlign w:val="center"/>
          </w:tcPr>
          <w:p w:rsidR="00F36370" w:rsidRPr="00651508" w:rsidRDefault="00767EC8">
            <w:pPr>
              <w:pStyle w:val="a6"/>
              <w:spacing w:line="360" w:lineRule="exact"/>
              <w:rPr>
                <w:rFonts w:ascii="黑体" w:eastAsia="黑体" w:hAnsi="黑体"/>
                <w:b/>
                <w:u w:val="single"/>
              </w:rPr>
            </w:pPr>
            <w:r w:rsidRPr="00651508">
              <w:rPr>
                <w:rFonts w:ascii="黑体" w:eastAsia="黑体" w:hAnsi="黑体" w:hint="eastAsia"/>
                <w:b/>
                <w:u w:val="single"/>
              </w:rPr>
              <w:t>供应商对本项目已选取典型产品进行报价。</w:t>
            </w:r>
          </w:p>
          <w:p w:rsidR="00F36370" w:rsidRPr="00651508" w:rsidRDefault="00767EC8">
            <w:pPr>
              <w:pStyle w:val="a6"/>
              <w:spacing w:line="360" w:lineRule="exact"/>
              <w:rPr>
                <w:rFonts w:ascii="黑体" w:eastAsia="黑体" w:hAnsi="黑体"/>
              </w:rPr>
            </w:pPr>
            <w:r w:rsidRPr="00651508">
              <w:rPr>
                <w:rFonts w:ascii="黑体" w:eastAsia="黑体" w:hAnsi="黑体" w:hint="eastAsia"/>
                <w:b/>
                <w:u w:val="single"/>
              </w:rPr>
              <w:t>未列产品价格</w:t>
            </w:r>
            <w:r w:rsidRPr="00651508">
              <w:rPr>
                <w:rFonts w:ascii="黑体" w:eastAsia="黑体" w:hAnsi="黑体"/>
                <w:b/>
                <w:u w:val="single"/>
              </w:rPr>
              <w:t>=</w:t>
            </w:r>
            <w:r w:rsidRPr="00651508">
              <w:rPr>
                <w:rFonts w:ascii="黑体" w:eastAsia="黑体" w:hAnsi="黑体" w:hint="eastAsia"/>
                <w:b/>
                <w:u w:val="single"/>
              </w:rPr>
              <w:t>服务定点供应商市场实时报价×优惠后折扣率。</w:t>
            </w:r>
          </w:p>
        </w:tc>
      </w:tr>
    </w:tbl>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br w:type="textWrapping" w:clear="all"/>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F36370">
      <w:pPr>
        <w:pStyle w:val="a6"/>
        <w:ind w:firstLineChars="200" w:firstLine="420"/>
        <w:rPr>
          <w:rFonts w:ascii="黑体" w:eastAsia="黑体" w:hAnsi="黑体" w:cs="Times New Roman"/>
        </w:rPr>
      </w:pPr>
    </w:p>
    <w:p w:rsidR="00F36370" w:rsidRPr="00651508" w:rsidRDefault="00F36370">
      <w:pPr>
        <w:pStyle w:val="a6"/>
        <w:rPr>
          <w:b/>
          <w:u w:val="single"/>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Times New Roman" w:hAnsi="Times New Roman" w:cs="Times New Roman" w:hint="eastAsia"/>
        </w:rPr>
        <w:lastRenderedPageBreak/>
        <w:t xml:space="preserve">　　</w:t>
      </w:r>
      <w:r w:rsidRPr="00651508">
        <w:rPr>
          <w:rFonts w:ascii="黑体" w:eastAsia="黑体" w:hAnsi="黑体" w:cs="Times New Roman" w:hint="eastAsia"/>
        </w:rPr>
        <w:t>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4</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82"/>
        <w:jc w:val="center"/>
        <w:rPr>
          <w:rFonts w:ascii="黑体" w:eastAsia="黑体" w:hAnsi="黑体" w:cs="Times New Roman"/>
          <w:b/>
          <w:bCs/>
          <w:sz w:val="24"/>
          <w:szCs w:val="24"/>
        </w:rPr>
      </w:pPr>
      <w:r w:rsidRPr="00651508">
        <w:rPr>
          <w:rFonts w:ascii="黑体" w:eastAsia="黑体" w:hAnsi="黑体" w:cs="Times New Roman" w:hint="eastAsia"/>
          <w:b/>
          <w:bCs/>
          <w:sz w:val="24"/>
          <w:szCs w:val="24"/>
        </w:rPr>
        <w:t>分项价格表</w:t>
      </w:r>
    </w:p>
    <w:p w:rsidR="00F36370" w:rsidRPr="00651508" w:rsidRDefault="00767EC8">
      <w:pPr>
        <w:pStyle w:val="a6"/>
        <w:spacing w:line="360" w:lineRule="exact"/>
        <w:ind w:firstLineChars="200" w:firstLine="420"/>
        <w:jc w:val="center"/>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服务类项目适用</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项目名称：</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项目编号：　</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包号：</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金额单位：元</w:t>
      </w:r>
    </w:p>
    <w:tbl>
      <w:tblPr>
        <w:tblW w:w="950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26"/>
        <w:gridCol w:w="891"/>
        <w:gridCol w:w="1202"/>
        <w:gridCol w:w="850"/>
        <w:gridCol w:w="1446"/>
        <w:gridCol w:w="723"/>
        <w:gridCol w:w="787"/>
        <w:gridCol w:w="914"/>
        <w:gridCol w:w="850"/>
        <w:gridCol w:w="709"/>
        <w:gridCol w:w="709"/>
        <w:tblGridChange w:id="2">
          <w:tblGrid>
            <w:gridCol w:w="426"/>
            <w:gridCol w:w="891"/>
            <w:gridCol w:w="1202"/>
            <w:gridCol w:w="850"/>
            <w:gridCol w:w="1446"/>
            <w:gridCol w:w="723"/>
            <w:gridCol w:w="787"/>
            <w:gridCol w:w="914"/>
            <w:gridCol w:w="850"/>
            <w:gridCol w:w="709"/>
            <w:gridCol w:w="709"/>
          </w:tblGrid>
        </w:tblGridChange>
      </w:tblGrid>
      <w:tr w:rsidR="00F36370" w:rsidRPr="00651508">
        <w:trPr>
          <w:jc w:val="center"/>
        </w:trPr>
        <w:tc>
          <w:tcPr>
            <w:tcW w:w="426" w:type="dxa"/>
            <w:vMerge w:val="restart"/>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序</w:t>
            </w:r>
          </w:p>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号</w:t>
            </w:r>
          </w:p>
        </w:tc>
        <w:tc>
          <w:tcPr>
            <w:tcW w:w="891" w:type="dxa"/>
            <w:vMerge w:val="restart"/>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类别</w:t>
            </w:r>
          </w:p>
        </w:tc>
        <w:tc>
          <w:tcPr>
            <w:tcW w:w="1202" w:type="dxa"/>
            <w:vMerge w:val="restart"/>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服务内容(以下内容印刷)</w:t>
            </w:r>
          </w:p>
        </w:tc>
        <w:tc>
          <w:tcPr>
            <w:tcW w:w="850" w:type="dxa"/>
            <w:vMerge w:val="restart"/>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数量</w:t>
            </w:r>
          </w:p>
        </w:tc>
        <w:tc>
          <w:tcPr>
            <w:tcW w:w="1446" w:type="dxa"/>
            <w:vMerge w:val="restart"/>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技术参数</w:t>
            </w:r>
          </w:p>
        </w:tc>
        <w:tc>
          <w:tcPr>
            <w:tcW w:w="4692" w:type="dxa"/>
            <w:gridSpan w:val="6"/>
            <w:tcMar>
              <w:top w:w="45" w:type="dxa"/>
              <w:left w:w="28" w:type="dxa"/>
              <w:bottom w:w="45" w:type="dxa"/>
              <w:right w:w="28"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单价报价(元/张)</w:t>
            </w:r>
          </w:p>
        </w:tc>
      </w:tr>
      <w:tr w:rsidR="00F36370" w:rsidRPr="00651508">
        <w:trPr>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jc w:val="center"/>
              <w:rPr>
                <w:rFonts w:ascii="黑体" w:eastAsia="黑体" w:hAnsi="黑体"/>
                <w:szCs w:val="21"/>
              </w:rPr>
            </w:pPr>
          </w:p>
        </w:tc>
        <w:tc>
          <w:tcPr>
            <w:tcW w:w="1202" w:type="dxa"/>
            <w:vMerge/>
            <w:tcMar>
              <w:left w:w="57" w:type="dxa"/>
              <w:right w:w="57" w:type="dxa"/>
            </w:tcMar>
            <w:vAlign w:val="center"/>
          </w:tcPr>
          <w:p w:rsidR="00F36370" w:rsidRPr="00651508" w:rsidRDefault="00F36370">
            <w:pPr>
              <w:spacing w:line="360" w:lineRule="exact"/>
              <w:jc w:val="center"/>
              <w:rPr>
                <w:rFonts w:ascii="黑体" w:eastAsia="黑体" w:hAnsi="黑体"/>
                <w:szCs w:val="21"/>
              </w:rPr>
            </w:pPr>
          </w:p>
        </w:tc>
        <w:tc>
          <w:tcPr>
            <w:tcW w:w="850" w:type="dxa"/>
            <w:vMerge/>
            <w:tcMar>
              <w:left w:w="57" w:type="dxa"/>
              <w:right w:w="57" w:type="dxa"/>
            </w:tcMar>
            <w:vAlign w:val="center"/>
          </w:tcPr>
          <w:p w:rsidR="00F36370" w:rsidRPr="00651508" w:rsidRDefault="00F36370">
            <w:pPr>
              <w:spacing w:line="360" w:lineRule="exact"/>
              <w:jc w:val="center"/>
              <w:rPr>
                <w:rFonts w:ascii="黑体" w:eastAsia="黑体" w:hAnsi="黑体"/>
                <w:szCs w:val="21"/>
              </w:rPr>
            </w:pPr>
          </w:p>
        </w:tc>
        <w:tc>
          <w:tcPr>
            <w:tcW w:w="1446" w:type="dxa"/>
            <w:vMerge/>
            <w:tcMar>
              <w:left w:w="57" w:type="dxa"/>
              <w:right w:w="57" w:type="dxa"/>
            </w:tcMar>
            <w:vAlign w:val="center"/>
          </w:tcPr>
          <w:p w:rsidR="00F36370" w:rsidRPr="00651508" w:rsidRDefault="00F36370">
            <w:pPr>
              <w:spacing w:line="360" w:lineRule="exact"/>
              <w:jc w:val="center"/>
              <w:rPr>
                <w:rFonts w:ascii="黑体" w:eastAsia="黑体" w:hAnsi="黑体"/>
                <w:szCs w:val="21"/>
              </w:rPr>
            </w:pPr>
          </w:p>
        </w:tc>
        <w:tc>
          <w:tcPr>
            <w:tcW w:w="723" w:type="dxa"/>
            <w:tcMar>
              <w:top w:w="45" w:type="dxa"/>
              <w:left w:w="28" w:type="dxa"/>
              <w:bottom w:w="45" w:type="dxa"/>
              <w:right w:w="28"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2000张以下</w:t>
            </w:r>
          </w:p>
        </w:tc>
        <w:tc>
          <w:tcPr>
            <w:tcW w:w="787" w:type="dxa"/>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2000张至5000张</w:t>
            </w:r>
          </w:p>
        </w:tc>
        <w:tc>
          <w:tcPr>
            <w:tcW w:w="914" w:type="dxa"/>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5000张至10000张</w:t>
            </w:r>
          </w:p>
        </w:tc>
        <w:tc>
          <w:tcPr>
            <w:tcW w:w="850" w:type="dxa"/>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10000张到20000张</w:t>
            </w:r>
          </w:p>
        </w:tc>
        <w:tc>
          <w:tcPr>
            <w:tcW w:w="709" w:type="dxa"/>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20000张至80000张</w:t>
            </w:r>
          </w:p>
        </w:tc>
        <w:tc>
          <w:tcPr>
            <w:tcW w:w="709" w:type="dxa"/>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80000张以上</w:t>
            </w:r>
          </w:p>
        </w:tc>
      </w:tr>
      <w:tr w:rsidR="00F36370" w:rsidRPr="00651508">
        <w:trPr>
          <w:trHeight w:val="567"/>
          <w:jc w:val="center"/>
        </w:trPr>
        <w:tc>
          <w:tcPr>
            <w:tcW w:w="426" w:type="dxa"/>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1</w:t>
            </w:r>
          </w:p>
        </w:tc>
        <w:tc>
          <w:tcPr>
            <w:tcW w:w="891"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文件头等通用办公类</w:t>
            </w: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红头文件</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pacing w:val="20"/>
                <w:szCs w:val="21"/>
              </w:rPr>
            </w:pPr>
            <w:r w:rsidRPr="00651508">
              <w:rPr>
                <w:rFonts w:ascii="黑体" w:eastAsia="黑体" w:hAnsi="黑体" w:hint="eastAsia"/>
                <w:szCs w:val="21"/>
              </w:rPr>
              <w:t>单面双色，采用80克双胶纸，100张/扎腰</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restart"/>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2</w:t>
            </w:r>
          </w:p>
        </w:tc>
        <w:tc>
          <w:tcPr>
            <w:tcW w:w="891" w:type="dxa"/>
            <w:vMerge w:val="restart"/>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表证单书类</w:t>
            </w: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单面60克双胶纸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双面60克双胶纸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单面70克双胶纸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双面70克双胶纸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单面80克双胶纸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双面80克双胶纸</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trHeight w:hRule="exact" w:val="454"/>
          <w:jc w:val="center"/>
        </w:trPr>
        <w:tc>
          <w:tcPr>
            <w:tcW w:w="426" w:type="dxa"/>
            <w:vMerge/>
            <w:tcBorders>
              <w:bottom w:val="single" w:sz="6" w:space="0" w:color="auto"/>
            </w:tcBorders>
            <w:vAlign w:val="center"/>
          </w:tcPr>
          <w:p w:rsidR="00F36370" w:rsidRPr="00651508" w:rsidRDefault="00F36370">
            <w:pPr>
              <w:spacing w:line="360" w:lineRule="exact"/>
              <w:jc w:val="center"/>
              <w:rPr>
                <w:rFonts w:ascii="黑体" w:eastAsia="黑体" w:hAnsi="黑体"/>
                <w:szCs w:val="21"/>
              </w:rPr>
            </w:pPr>
          </w:p>
        </w:tc>
        <w:tc>
          <w:tcPr>
            <w:tcW w:w="891" w:type="dxa"/>
            <w:vMerge/>
            <w:tcBorders>
              <w:bottom w:val="single" w:sz="6" w:space="0" w:color="auto"/>
            </w:tcBorders>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Borders>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A3双面</w:t>
            </w:r>
          </w:p>
        </w:tc>
        <w:tc>
          <w:tcPr>
            <w:tcW w:w="850" w:type="dxa"/>
            <w:tcBorders>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Borders>
              <w:bottom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双面70克双胶纸</w:t>
            </w:r>
          </w:p>
        </w:tc>
        <w:tc>
          <w:tcPr>
            <w:tcW w:w="723" w:type="dxa"/>
            <w:tcBorders>
              <w:bottom w:val="single" w:sz="6" w:space="0" w:color="auto"/>
            </w:tcBorders>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Borders>
              <w:bottom w:val="single" w:sz="6" w:space="0" w:color="auto"/>
            </w:tcBorders>
          </w:tcPr>
          <w:p w:rsidR="00F36370" w:rsidRPr="00651508" w:rsidRDefault="00F36370">
            <w:pPr>
              <w:spacing w:line="360" w:lineRule="exact"/>
              <w:jc w:val="center"/>
              <w:rPr>
                <w:rFonts w:ascii="黑体" w:eastAsia="黑体" w:hAnsi="黑体"/>
                <w:szCs w:val="21"/>
              </w:rPr>
            </w:pPr>
          </w:p>
        </w:tc>
        <w:tc>
          <w:tcPr>
            <w:tcW w:w="914" w:type="dxa"/>
            <w:tcBorders>
              <w:bottom w:val="single" w:sz="6" w:space="0" w:color="auto"/>
            </w:tcBorders>
          </w:tcPr>
          <w:p w:rsidR="00F36370" w:rsidRPr="00651508" w:rsidRDefault="00F36370">
            <w:pPr>
              <w:spacing w:line="360" w:lineRule="exact"/>
              <w:jc w:val="center"/>
              <w:rPr>
                <w:rFonts w:ascii="黑体" w:eastAsia="黑体" w:hAnsi="黑体"/>
                <w:szCs w:val="21"/>
              </w:rPr>
            </w:pPr>
          </w:p>
        </w:tc>
        <w:tc>
          <w:tcPr>
            <w:tcW w:w="850" w:type="dxa"/>
            <w:tcBorders>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bottom w:val="single" w:sz="6" w:space="0" w:color="auto"/>
            </w:tcBorders>
          </w:tcPr>
          <w:p w:rsidR="00F36370" w:rsidRPr="00651508" w:rsidRDefault="00F36370">
            <w:pPr>
              <w:spacing w:line="360" w:lineRule="exact"/>
              <w:jc w:val="center"/>
              <w:rPr>
                <w:rFonts w:ascii="黑体" w:eastAsia="黑体" w:hAnsi="黑体"/>
                <w:szCs w:val="21"/>
              </w:rPr>
            </w:pPr>
          </w:p>
        </w:tc>
      </w:tr>
      <w:tr w:rsidR="00F36370" w:rsidRPr="00651508">
        <w:trPr>
          <w:jc w:val="center"/>
        </w:trPr>
        <w:tc>
          <w:tcPr>
            <w:tcW w:w="426" w:type="dxa"/>
            <w:vMerge w:val="restart"/>
            <w:tcBorders>
              <w:top w:val="single" w:sz="6" w:space="0" w:color="auto"/>
              <w:bottom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3</w:t>
            </w:r>
          </w:p>
        </w:tc>
        <w:tc>
          <w:tcPr>
            <w:tcW w:w="891" w:type="dxa"/>
            <w:vMerge w:val="restart"/>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单证、凭证封面类</w:t>
            </w:r>
          </w:p>
          <w:p w:rsidR="00F36370" w:rsidRPr="00651508" w:rsidRDefault="00F36370">
            <w:pPr>
              <w:spacing w:line="360" w:lineRule="exact"/>
              <w:rPr>
                <w:rFonts w:ascii="黑体" w:eastAsia="黑体" w:hAnsi="黑体"/>
                <w:szCs w:val="21"/>
              </w:rPr>
            </w:pPr>
          </w:p>
        </w:tc>
        <w:tc>
          <w:tcPr>
            <w:tcW w:w="1202"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一般纳税人认定资料：封面</w:t>
            </w:r>
          </w:p>
        </w:tc>
        <w:tc>
          <w:tcPr>
            <w:tcW w:w="850"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10K印字，100克牛皮纸</w:t>
            </w:r>
          </w:p>
        </w:tc>
        <w:tc>
          <w:tcPr>
            <w:tcW w:w="723" w:type="dxa"/>
            <w:tcBorders>
              <w:top w:val="single" w:sz="6" w:space="0" w:color="auto"/>
              <w:bottom w:val="single" w:sz="6" w:space="0" w:color="auto"/>
            </w:tcBorders>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914"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850"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r>
      <w:tr w:rsidR="00F36370" w:rsidRPr="00651508">
        <w:trPr>
          <w:jc w:val="center"/>
        </w:trPr>
        <w:tc>
          <w:tcPr>
            <w:tcW w:w="426" w:type="dxa"/>
            <w:vMerge/>
            <w:tcBorders>
              <w:top w:val="single" w:sz="6" w:space="0" w:color="auto"/>
              <w:bottom w:val="single" w:sz="6" w:space="0" w:color="auto"/>
            </w:tcBorders>
            <w:vAlign w:val="center"/>
          </w:tcPr>
          <w:p w:rsidR="00F36370" w:rsidRPr="00651508" w:rsidRDefault="00F36370">
            <w:pPr>
              <w:spacing w:line="360" w:lineRule="exact"/>
              <w:jc w:val="center"/>
              <w:rPr>
                <w:rFonts w:ascii="黑体" w:eastAsia="黑体" w:hAnsi="黑体"/>
                <w:szCs w:val="21"/>
              </w:rPr>
            </w:pPr>
          </w:p>
        </w:tc>
        <w:tc>
          <w:tcPr>
            <w:tcW w:w="891" w:type="dxa"/>
            <w:vMerge/>
            <w:tcBorders>
              <w:top w:val="single" w:sz="6" w:space="0" w:color="auto"/>
              <w:bottom w:val="single" w:sz="6" w:space="0" w:color="auto"/>
            </w:tcBorders>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一般纳税人认定资料：封底</w:t>
            </w:r>
          </w:p>
        </w:tc>
        <w:tc>
          <w:tcPr>
            <w:tcW w:w="850"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Borders>
              <w:top w:val="single" w:sz="6" w:space="0" w:color="auto"/>
              <w:bottom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10K空白，100克牛皮纸</w:t>
            </w:r>
          </w:p>
        </w:tc>
        <w:tc>
          <w:tcPr>
            <w:tcW w:w="723" w:type="dxa"/>
            <w:tcBorders>
              <w:top w:val="single" w:sz="6" w:space="0" w:color="auto"/>
              <w:bottom w:val="single" w:sz="6" w:space="0" w:color="auto"/>
            </w:tcBorders>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914"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850"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
          <w:p w:rsidR="00F36370" w:rsidRPr="00651508" w:rsidRDefault="00F36370">
            <w:pPr>
              <w:spacing w:line="360" w:lineRule="exact"/>
              <w:jc w:val="center"/>
              <w:rPr>
                <w:rFonts w:ascii="黑体" w:eastAsia="黑体" w:hAnsi="黑体"/>
                <w:szCs w:val="21"/>
              </w:rPr>
            </w:pPr>
          </w:p>
        </w:tc>
      </w:tr>
      <w:tr w:rsidR="00F36370" w:rsidRPr="00651508" w:rsidTr="002675E2">
        <w:tblPrEx>
          <w:tblW w:w="950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Change w:id="3" w:author="梁庚立" w:date="2017-12-06T09:34:00Z">
            <w:tblPrEx>
              <w:tblW w:w="950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blPrExChange>
        </w:tblPrEx>
        <w:trPr>
          <w:trHeight w:hRule="exact" w:val="882"/>
          <w:jc w:val="center"/>
          <w:trPrChange w:id="4" w:author="梁庚立" w:date="2017-12-06T09:34:00Z">
            <w:trPr>
              <w:trHeight w:hRule="exact" w:val="567"/>
              <w:jc w:val="center"/>
            </w:trPr>
          </w:trPrChange>
        </w:trPr>
        <w:tc>
          <w:tcPr>
            <w:tcW w:w="426" w:type="dxa"/>
            <w:vMerge/>
            <w:tcBorders>
              <w:top w:val="single" w:sz="6" w:space="0" w:color="auto"/>
              <w:bottom w:val="single" w:sz="6" w:space="0" w:color="auto"/>
            </w:tcBorders>
            <w:vAlign w:val="center"/>
            <w:tcPrChange w:id="5" w:author="梁庚立" w:date="2017-12-06T09:34:00Z">
              <w:tcPr>
                <w:tcW w:w="426" w:type="dxa"/>
                <w:vMerge/>
                <w:tcBorders>
                  <w:top w:val="single" w:sz="6" w:space="0" w:color="auto"/>
                  <w:bottom w:val="single" w:sz="6" w:space="0" w:color="auto"/>
                </w:tcBorders>
                <w:vAlign w:val="center"/>
              </w:tcPr>
            </w:tcPrChange>
          </w:tcPr>
          <w:p w:rsidR="00F36370" w:rsidRPr="00651508" w:rsidRDefault="00F36370">
            <w:pPr>
              <w:spacing w:line="360" w:lineRule="exact"/>
              <w:jc w:val="center"/>
              <w:rPr>
                <w:rFonts w:ascii="黑体" w:eastAsia="黑体" w:hAnsi="黑体"/>
                <w:szCs w:val="21"/>
              </w:rPr>
            </w:pPr>
          </w:p>
        </w:tc>
        <w:tc>
          <w:tcPr>
            <w:tcW w:w="891" w:type="dxa"/>
            <w:vMerge/>
            <w:tcBorders>
              <w:top w:val="single" w:sz="6" w:space="0" w:color="auto"/>
              <w:bottom w:val="single" w:sz="6" w:space="0" w:color="auto"/>
            </w:tcBorders>
            <w:tcMar>
              <w:left w:w="57" w:type="dxa"/>
              <w:right w:w="57" w:type="dxa"/>
            </w:tcMar>
            <w:vAlign w:val="center"/>
            <w:tcPrChange w:id="6" w:author="梁庚立" w:date="2017-12-06T09:34:00Z">
              <w:tcPr>
                <w:tcW w:w="891" w:type="dxa"/>
                <w:vMerge/>
                <w:tcBorders>
                  <w:top w:val="single" w:sz="6" w:space="0" w:color="auto"/>
                  <w:bottom w:val="single" w:sz="6" w:space="0" w:color="auto"/>
                </w:tcBorders>
                <w:tcMar>
                  <w:left w:w="57" w:type="dxa"/>
                  <w:right w:w="57" w:type="dxa"/>
                </w:tcMar>
                <w:vAlign w:val="center"/>
              </w:tcPr>
            </w:tcPrChange>
          </w:tcPr>
          <w:p w:rsidR="00F36370" w:rsidRPr="00651508" w:rsidRDefault="00F36370">
            <w:pPr>
              <w:spacing w:line="360" w:lineRule="exact"/>
              <w:rPr>
                <w:rFonts w:ascii="黑体" w:eastAsia="黑体" w:hAnsi="黑体"/>
                <w:szCs w:val="21"/>
              </w:rPr>
            </w:pPr>
          </w:p>
        </w:tc>
        <w:tc>
          <w:tcPr>
            <w:tcW w:w="1202" w:type="dxa"/>
            <w:tcBorders>
              <w:top w:val="single" w:sz="6" w:space="0" w:color="auto"/>
              <w:bottom w:val="single" w:sz="6" w:space="0" w:color="auto"/>
            </w:tcBorders>
            <w:tcMar>
              <w:left w:w="57" w:type="dxa"/>
              <w:right w:w="57" w:type="dxa"/>
            </w:tcMar>
            <w:vAlign w:val="center"/>
            <w:tcPrChange w:id="7" w:author="梁庚立" w:date="2017-12-06T09:34:00Z">
              <w:tcPr>
                <w:tcW w:w="1202" w:type="dxa"/>
                <w:tcBorders>
                  <w:top w:val="single" w:sz="6" w:space="0" w:color="auto"/>
                  <w:bottom w:val="single" w:sz="6" w:space="0" w:color="auto"/>
                </w:tcBorders>
                <w:tcMar>
                  <w:left w:w="57" w:type="dxa"/>
                  <w:right w:w="57" w:type="dxa"/>
                </w:tcMar>
                <w:vAlign w:val="center"/>
              </w:tcPr>
            </w:tcPrChange>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单证汇薄封面</w:t>
            </w:r>
          </w:p>
        </w:tc>
        <w:tc>
          <w:tcPr>
            <w:tcW w:w="850" w:type="dxa"/>
            <w:tcBorders>
              <w:top w:val="single" w:sz="6" w:space="0" w:color="auto"/>
              <w:bottom w:val="single" w:sz="6" w:space="0" w:color="auto"/>
            </w:tcBorders>
            <w:tcMar>
              <w:left w:w="57" w:type="dxa"/>
              <w:right w:w="57" w:type="dxa"/>
            </w:tcMar>
            <w:vAlign w:val="center"/>
            <w:tcPrChange w:id="8" w:author="梁庚立" w:date="2017-12-06T09:34:00Z">
              <w:tcPr>
                <w:tcW w:w="850" w:type="dxa"/>
                <w:tcBorders>
                  <w:top w:val="single" w:sz="6" w:space="0" w:color="auto"/>
                  <w:bottom w:val="single" w:sz="6" w:space="0" w:color="auto"/>
                </w:tcBorders>
                <w:tcMar>
                  <w:left w:w="57" w:type="dxa"/>
                  <w:right w:w="57" w:type="dxa"/>
                </w:tcMar>
                <w:vAlign w:val="center"/>
              </w:tcPr>
            </w:tcPrChange>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Borders>
              <w:top w:val="single" w:sz="6" w:space="0" w:color="auto"/>
              <w:bottom w:val="single" w:sz="6" w:space="0" w:color="auto"/>
            </w:tcBorders>
            <w:tcMar>
              <w:left w:w="57" w:type="dxa"/>
              <w:right w:w="57" w:type="dxa"/>
            </w:tcMar>
            <w:vAlign w:val="center"/>
            <w:tcPrChange w:id="9" w:author="梁庚立" w:date="2017-12-06T09:34:00Z">
              <w:tcPr>
                <w:tcW w:w="1446" w:type="dxa"/>
                <w:tcBorders>
                  <w:top w:val="single" w:sz="6" w:space="0" w:color="auto"/>
                  <w:bottom w:val="single" w:sz="6" w:space="0" w:color="auto"/>
                </w:tcBorders>
                <w:tcMar>
                  <w:left w:w="57" w:type="dxa"/>
                  <w:right w:w="57" w:type="dxa"/>
                </w:tcMar>
                <w:vAlign w:val="center"/>
              </w:tcPr>
            </w:tcPrChange>
          </w:tcPr>
          <w:p w:rsidR="00F36370" w:rsidRPr="00651508" w:rsidRDefault="00767EC8">
            <w:pPr>
              <w:spacing w:line="360" w:lineRule="exact"/>
              <w:rPr>
                <w:rFonts w:ascii="黑体" w:eastAsia="黑体" w:hAnsi="黑体"/>
                <w:spacing w:val="20"/>
                <w:szCs w:val="21"/>
              </w:rPr>
            </w:pPr>
            <w:r w:rsidRPr="00651508">
              <w:rPr>
                <w:rFonts w:ascii="黑体" w:eastAsia="黑体" w:hAnsi="黑体" w:hint="eastAsia"/>
                <w:szCs w:val="21"/>
              </w:rPr>
              <w:t>10K印字，100克牛皮纸</w:t>
            </w:r>
          </w:p>
        </w:tc>
        <w:tc>
          <w:tcPr>
            <w:tcW w:w="723" w:type="dxa"/>
            <w:tcBorders>
              <w:top w:val="single" w:sz="6" w:space="0" w:color="auto"/>
              <w:bottom w:val="single" w:sz="6" w:space="0" w:color="auto"/>
            </w:tcBorders>
            <w:tcMar>
              <w:top w:w="45" w:type="dxa"/>
              <w:left w:w="28" w:type="dxa"/>
              <w:bottom w:w="45" w:type="dxa"/>
              <w:right w:w="28" w:type="dxa"/>
            </w:tcMar>
            <w:vAlign w:val="center"/>
            <w:tcPrChange w:id="10" w:author="梁庚立" w:date="2017-12-06T09:34:00Z">
              <w:tcPr>
                <w:tcW w:w="723" w:type="dxa"/>
                <w:tcBorders>
                  <w:top w:val="single" w:sz="6" w:space="0" w:color="auto"/>
                  <w:bottom w:val="single" w:sz="6" w:space="0" w:color="auto"/>
                </w:tcBorders>
                <w:tcMar>
                  <w:top w:w="45" w:type="dxa"/>
                  <w:left w:w="28" w:type="dxa"/>
                  <w:bottom w:w="45" w:type="dxa"/>
                  <w:right w:w="28" w:type="dxa"/>
                </w:tcMar>
                <w:vAlign w:val="center"/>
              </w:tcPr>
            </w:tcPrChange>
          </w:tcPr>
          <w:p w:rsidR="00F36370" w:rsidRPr="00651508" w:rsidRDefault="00F36370">
            <w:pPr>
              <w:spacing w:line="360" w:lineRule="exact"/>
              <w:jc w:val="center"/>
              <w:rPr>
                <w:rFonts w:ascii="黑体" w:eastAsia="黑体" w:hAnsi="黑体"/>
                <w:szCs w:val="21"/>
              </w:rPr>
            </w:pPr>
          </w:p>
        </w:tc>
        <w:tc>
          <w:tcPr>
            <w:tcW w:w="787" w:type="dxa"/>
            <w:tcBorders>
              <w:top w:val="single" w:sz="6" w:space="0" w:color="auto"/>
              <w:bottom w:val="single" w:sz="6" w:space="0" w:color="auto"/>
            </w:tcBorders>
            <w:tcPrChange w:id="11" w:author="梁庚立" w:date="2017-12-06T09:34:00Z">
              <w:tcPr>
                <w:tcW w:w="787" w:type="dxa"/>
                <w:tcBorders>
                  <w:top w:val="single" w:sz="6" w:space="0" w:color="auto"/>
                  <w:bottom w:val="single" w:sz="6" w:space="0" w:color="auto"/>
                </w:tcBorders>
              </w:tcPr>
            </w:tcPrChange>
          </w:tcPr>
          <w:p w:rsidR="00F36370" w:rsidRPr="00651508" w:rsidRDefault="00F36370">
            <w:pPr>
              <w:spacing w:line="360" w:lineRule="exact"/>
              <w:jc w:val="center"/>
              <w:rPr>
                <w:rFonts w:ascii="黑体" w:eastAsia="黑体" w:hAnsi="黑体"/>
                <w:szCs w:val="21"/>
              </w:rPr>
            </w:pPr>
          </w:p>
        </w:tc>
        <w:tc>
          <w:tcPr>
            <w:tcW w:w="914" w:type="dxa"/>
            <w:tcBorders>
              <w:top w:val="single" w:sz="6" w:space="0" w:color="auto"/>
              <w:bottom w:val="single" w:sz="6" w:space="0" w:color="auto"/>
            </w:tcBorders>
            <w:tcPrChange w:id="12" w:author="梁庚立" w:date="2017-12-06T09:34:00Z">
              <w:tcPr>
                <w:tcW w:w="914" w:type="dxa"/>
                <w:tcBorders>
                  <w:top w:val="single" w:sz="6" w:space="0" w:color="auto"/>
                  <w:bottom w:val="single" w:sz="6" w:space="0" w:color="auto"/>
                </w:tcBorders>
              </w:tcPr>
            </w:tcPrChange>
          </w:tcPr>
          <w:p w:rsidR="00F36370" w:rsidRPr="00651508" w:rsidRDefault="00F36370">
            <w:pPr>
              <w:spacing w:line="360" w:lineRule="exact"/>
              <w:jc w:val="center"/>
              <w:rPr>
                <w:rFonts w:ascii="黑体" w:eastAsia="黑体" w:hAnsi="黑体"/>
                <w:szCs w:val="21"/>
              </w:rPr>
            </w:pPr>
          </w:p>
        </w:tc>
        <w:tc>
          <w:tcPr>
            <w:tcW w:w="850" w:type="dxa"/>
            <w:tcBorders>
              <w:top w:val="single" w:sz="6" w:space="0" w:color="auto"/>
              <w:bottom w:val="single" w:sz="6" w:space="0" w:color="auto"/>
            </w:tcBorders>
            <w:tcPrChange w:id="13" w:author="梁庚立" w:date="2017-12-06T09:34:00Z">
              <w:tcPr>
                <w:tcW w:w="850" w:type="dxa"/>
                <w:tcBorders>
                  <w:top w:val="single" w:sz="6" w:space="0" w:color="auto"/>
                  <w:bottom w:val="single" w:sz="6" w:space="0" w:color="auto"/>
                </w:tcBorders>
              </w:tcPr>
            </w:tcPrChange>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Change w:id="14" w:author="梁庚立" w:date="2017-12-06T09:34:00Z">
              <w:tcPr>
                <w:tcW w:w="709" w:type="dxa"/>
                <w:tcBorders>
                  <w:top w:val="single" w:sz="6" w:space="0" w:color="auto"/>
                  <w:bottom w:val="single" w:sz="6" w:space="0" w:color="auto"/>
                </w:tcBorders>
              </w:tcPr>
            </w:tcPrChange>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bottom w:val="single" w:sz="6" w:space="0" w:color="auto"/>
            </w:tcBorders>
            <w:tcPrChange w:id="15" w:author="梁庚立" w:date="2017-12-06T09:34:00Z">
              <w:tcPr>
                <w:tcW w:w="709" w:type="dxa"/>
                <w:tcBorders>
                  <w:top w:val="single" w:sz="6" w:space="0" w:color="auto"/>
                  <w:bottom w:val="single" w:sz="6" w:space="0" w:color="auto"/>
                </w:tcBorders>
              </w:tcPr>
            </w:tcPrChange>
          </w:tcPr>
          <w:p w:rsidR="00F36370" w:rsidRPr="00651508" w:rsidRDefault="00F36370">
            <w:pPr>
              <w:spacing w:line="360" w:lineRule="exact"/>
              <w:jc w:val="center"/>
              <w:rPr>
                <w:rFonts w:ascii="黑体" w:eastAsia="黑体" w:hAnsi="黑体"/>
                <w:szCs w:val="21"/>
              </w:rPr>
            </w:pPr>
          </w:p>
        </w:tc>
      </w:tr>
      <w:tr w:rsidR="00F36370" w:rsidRPr="00651508">
        <w:trPr>
          <w:trHeight w:val="591"/>
          <w:jc w:val="center"/>
        </w:trPr>
        <w:tc>
          <w:tcPr>
            <w:tcW w:w="426" w:type="dxa"/>
            <w:vMerge w:val="restart"/>
            <w:tcBorders>
              <w:top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4</w:t>
            </w:r>
          </w:p>
        </w:tc>
        <w:tc>
          <w:tcPr>
            <w:tcW w:w="891" w:type="dxa"/>
            <w:vMerge w:val="restart"/>
            <w:tcBorders>
              <w:top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书刊、图册类</w:t>
            </w:r>
          </w:p>
        </w:tc>
        <w:tc>
          <w:tcPr>
            <w:tcW w:w="1202" w:type="dxa"/>
            <w:tcBorders>
              <w:top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48开</w:t>
            </w:r>
          </w:p>
        </w:tc>
        <w:tc>
          <w:tcPr>
            <w:tcW w:w="850" w:type="dxa"/>
            <w:tcBorders>
              <w:top w:val="single" w:sz="6" w:space="0" w:color="auto"/>
            </w:tcBorders>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Borders>
              <w:top w:val="single" w:sz="6" w:space="0" w:color="auto"/>
            </w:tcBorders>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95*210mm，封面157克铜版</w:t>
            </w:r>
            <w:r w:rsidRPr="00651508">
              <w:rPr>
                <w:rFonts w:ascii="黑体" w:eastAsia="黑体" w:hAnsi="黑体" w:hint="eastAsia"/>
                <w:szCs w:val="21"/>
              </w:rPr>
              <w:lastRenderedPageBreak/>
              <w:t>纸双面彩色印刷、过膜。内页36P（约18页）,80克双胶纸双面黑色印刷。骑订。页码如有增加则按中标价格计算出来的单个页码价格增加费用。</w:t>
            </w:r>
          </w:p>
        </w:tc>
        <w:tc>
          <w:tcPr>
            <w:tcW w:w="723" w:type="dxa"/>
            <w:tcBorders>
              <w:top w:val="single" w:sz="6" w:space="0" w:color="auto"/>
            </w:tcBorders>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Borders>
              <w:top w:val="single" w:sz="6" w:space="0" w:color="auto"/>
            </w:tcBorders>
          </w:tcPr>
          <w:p w:rsidR="00F36370" w:rsidRPr="00651508" w:rsidRDefault="00F36370">
            <w:pPr>
              <w:spacing w:line="360" w:lineRule="exact"/>
              <w:jc w:val="center"/>
              <w:rPr>
                <w:rFonts w:ascii="黑体" w:eastAsia="黑体" w:hAnsi="黑体"/>
                <w:szCs w:val="21"/>
              </w:rPr>
            </w:pPr>
          </w:p>
        </w:tc>
        <w:tc>
          <w:tcPr>
            <w:tcW w:w="914" w:type="dxa"/>
            <w:tcBorders>
              <w:top w:val="single" w:sz="6" w:space="0" w:color="auto"/>
            </w:tcBorders>
          </w:tcPr>
          <w:p w:rsidR="00F36370" w:rsidRPr="00651508" w:rsidRDefault="00F36370">
            <w:pPr>
              <w:spacing w:line="360" w:lineRule="exact"/>
              <w:jc w:val="center"/>
              <w:rPr>
                <w:rFonts w:ascii="黑体" w:eastAsia="黑体" w:hAnsi="黑体"/>
                <w:szCs w:val="21"/>
              </w:rPr>
            </w:pPr>
          </w:p>
        </w:tc>
        <w:tc>
          <w:tcPr>
            <w:tcW w:w="850" w:type="dxa"/>
            <w:tcBorders>
              <w:top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tcBorders>
          </w:tcPr>
          <w:p w:rsidR="00F36370" w:rsidRPr="00651508" w:rsidRDefault="00F36370">
            <w:pPr>
              <w:spacing w:line="360" w:lineRule="exact"/>
              <w:jc w:val="center"/>
              <w:rPr>
                <w:rFonts w:ascii="黑体" w:eastAsia="黑体" w:hAnsi="黑体"/>
                <w:szCs w:val="21"/>
              </w:rPr>
            </w:pPr>
          </w:p>
        </w:tc>
        <w:tc>
          <w:tcPr>
            <w:tcW w:w="709" w:type="dxa"/>
            <w:tcBorders>
              <w:top w:val="single" w:sz="6" w:space="0" w:color="auto"/>
            </w:tcBorders>
          </w:tcPr>
          <w:p w:rsidR="00F36370" w:rsidRPr="00651508" w:rsidRDefault="00F36370">
            <w:pPr>
              <w:spacing w:line="360" w:lineRule="exact"/>
              <w:jc w:val="center"/>
              <w:rPr>
                <w:rFonts w:ascii="黑体" w:eastAsia="黑体" w:hAnsi="黑体"/>
                <w:szCs w:val="21"/>
              </w:rPr>
            </w:pPr>
          </w:p>
        </w:tc>
      </w:tr>
      <w:tr w:rsidR="00F36370" w:rsidRPr="00651508">
        <w:trPr>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32开</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140*203㎜，封面采用157克铜版纸，正面四色印刷；内页约156码（78页），采用70克双胶纸，双面单色；胶包。页码如有增加则按中标价格计算出来的单个页码价格增加费用。</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F36370" w:rsidRPr="00651508">
        <w:trPr>
          <w:jc w:val="center"/>
        </w:trPr>
        <w:tc>
          <w:tcPr>
            <w:tcW w:w="426" w:type="dxa"/>
            <w:vMerge/>
            <w:vAlign w:val="center"/>
          </w:tcPr>
          <w:p w:rsidR="00F36370" w:rsidRPr="00651508" w:rsidRDefault="00F36370">
            <w:pPr>
              <w:spacing w:line="360" w:lineRule="exact"/>
              <w:jc w:val="center"/>
              <w:rPr>
                <w:rFonts w:ascii="黑体" w:eastAsia="黑体" w:hAnsi="黑体"/>
                <w:szCs w:val="21"/>
              </w:rPr>
            </w:pPr>
          </w:p>
        </w:tc>
        <w:tc>
          <w:tcPr>
            <w:tcW w:w="891" w:type="dxa"/>
            <w:vMerge/>
            <w:tcMar>
              <w:left w:w="57" w:type="dxa"/>
              <w:right w:w="57" w:type="dxa"/>
            </w:tcMar>
            <w:vAlign w:val="center"/>
          </w:tcPr>
          <w:p w:rsidR="00F36370" w:rsidRPr="00651508" w:rsidRDefault="00F36370">
            <w:pPr>
              <w:spacing w:line="360" w:lineRule="exact"/>
              <w:rPr>
                <w:rFonts w:ascii="黑体" w:eastAsia="黑体" w:hAnsi="黑体"/>
                <w:szCs w:val="21"/>
              </w:rPr>
            </w:pPr>
          </w:p>
        </w:tc>
        <w:tc>
          <w:tcPr>
            <w:tcW w:w="1202"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16开</w:t>
            </w:r>
          </w:p>
        </w:tc>
        <w:tc>
          <w:tcPr>
            <w:tcW w:w="850" w:type="dxa"/>
            <w:tcMar>
              <w:left w:w="57"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210*285㎜，封面采用157克铜版纸，正面四色印刷；内页约56码（28页），采用80克双胶纸，双面双色；骑马订。必须按提供的内容印刷，页码如有增加则按中标价格计算出来</w:t>
            </w:r>
            <w:r w:rsidRPr="00651508">
              <w:rPr>
                <w:rFonts w:ascii="黑体" w:eastAsia="黑体" w:hAnsi="黑体" w:hint="eastAsia"/>
                <w:szCs w:val="21"/>
              </w:rPr>
              <w:lastRenderedPageBreak/>
              <w:t>的单个页码价格增加费用。</w:t>
            </w:r>
          </w:p>
        </w:tc>
        <w:tc>
          <w:tcPr>
            <w:tcW w:w="723" w:type="dxa"/>
            <w:tcMar>
              <w:top w:w="45" w:type="dxa"/>
              <w:left w:w="28" w:type="dxa"/>
              <w:bottom w:w="45" w:type="dxa"/>
              <w:right w:w="28" w:type="dxa"/>
            </w:tcMar>
            <w:vAlign w:val="center"/>
          </w:tcPr>
          <w:p w:rsidR="00F36370" w:rsidRPr="00651508" w:rsidRDefault="00F36370">
            <w:pPr>
              <w:spacing w:line="360" w:lineRule="exact"/>
              <w:jc w:val="center"/>
              <w:rPr>
                <w:rFonts w:ascii="黑体" w:eastAsia="黑体" w:hAnsi="黑体"/>
                <w:szCs w:val="21"/>
              </w:rPr>
            </w:pPr>
          </w:p>
        </w:tc>
        <w:tc>
          <w:tcPr>
            <w:tcW w:w="787" w:type="dxa"/>
          </w:tcPr>
          <w:p w:rsidR="00F36370" w:rsidRPr="00651508" w:rsidRDefault="00F36370">
            <w:pPr>
              <w:spacing w:line="360" w:lineRule="exact"/>
              <w:jc w:val="center"/>
              <w:rPr>
                <w:rFonts w:ascii="黑体" w:eastAsia="黑体" w:hAnsi="黑体"/>
                <w:szCs w:val="21"/>
              </w:rPr>
            </w:pPr>
          </w:p>
        </w:tc>
        <w:tc>
          <w:tcPr>
            <w:tcW w:w="914" w:type="dxa"/>
          </w:tcPr>
          <w:p w:rsidR="00F36370" w:rsidRPr="00651508" w:rsidRDefault="00F36370">
            <w:pPr>
              <w:spacing w:line="360" w:lineRule="exact"/>
              <w:jc w:val="center"/>
              <w:rPr>
                <w:rFonts w:ascii="黑体" w:eastAsia="黑体" w:hAnsi="黑体"/>
                <w:szCs w:val="21"/>
              </w:rPr>
            </w:pPr>
          </w:p>
        </w:tc>
        <w:tc>
          <w:tcPr>
            <w:tcW w:w="850"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c>
          <w:tcPr>
            <w:tcW w:w="709" w:type="dxa"/>
          </w:tcPr>
          <w:p w:rsidR="00F36370" w:rsidRPr="00651508" w:rsidRDefault="00F36370">
            <w:pPr>
              <w:spacing w:line="360" w:lineRule="exact"/>
              <w:jc w:val="center"/>
              <w:rPr>
                <w:rFonts w:ascii="黑体" w:eastAsia="黑体" w:hAnsi="黑体"/>
                <w:szCs w:val="21"/>
              </w:rPr>
            </w:pPr>
          </w:p>
        </w:tc>
      </w:tr>
      <w:tr w:rsidR="00746E79" w:rsidRPr="00651508">
        <w:trPr>
          <w:trHeight w:hRule="exact" w:val="454"/>
          <w:jc w:val="center"/>
        </w:trPr>
        <w:tc>
          <w:tcPr>
            <w:tcW w:w="426" w:type="dxa"/>
            <w:vMerge w:val="restart"/>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lastRenderedPageBreak/>
              <w:t>5</w:t>
            </w:r>
          </w:p>
        </w:tc>
        <w:tc>
          <w:tcPr>
            <w:tcW w:w="891" w:type="dxa"/>
            <w:vMerge w:val="restart"/>
            <w:tcMar>
              <w:left w:w="57" w:type="dxa"/>
              <w:right w:w="57" w:type="dxa"/>
            </w:tcMar>
            <w:vAlign w:val="center"/>
          </w:tcPr>
          <w:p w:rsidR="00746E79" w:rsidRPr="00651508" w:rsidRDefault="00746E79">
            <w:pPr>
              <w:spacing w:line="360" w:lineRule="exact"/>
              <w:rPr>
                <w:rFonts w:ascii="黑体" w:eastAsia="黑体" w:hAnsi="黑体"/>
                <w:szCs w:val="21"/>
              </w:rPr>
            </w:pPr>
            <w:r w:rsidRPr="00651508">
              <w:rPr>
                <w:rFonts w:ascii="黑体" w:eastAsia="黑体" w:hAnsi="黑体" w:hint="eastAsia"/>
                <w:szCs w:val="21"/>
              </w:rPr>
              <w:t>其他资料类</w:t>
            </w:r>
          </w:p>
        </w:tc>
        <w:tc>
          <w:tcPr>
            <w:tcW w:w="1202"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信封类</w:t>
            </w:r>
          </w:p>
        </w:tc>
        <w:tc>
          <w:tcPr>
            <w:tcW w:w="850"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746E79" w:rsidRPr="00651508" w:rsidRDefault="00746E79">
            <w:pPr>
              <w:spacing w:line="360" w:lineRule="exact"/>
              <w:rPr>
                <w:rFonts w:ascii="黑体" w:eastAsia="黑体" w:hAnsi="黑体"/>
                <w:spacing w:val="-4"/>
                <w:szCs w:val="21"/>
              </w:rPr>
            </w:pPr>
          </w:p>
        </w:tc>
        <w:tc>
          <w:tcPr>
            <w:tcW w:w="723" w:type="dxa"/>
            <w:tcMar>
              <w:top w:w="45" w:type="dxa"/>
              <w:left w:w="28" w:type="dxa"/>
              <w:bottom w:w="45" w:type="dxa"/>
              <w:right w:w="28" w:type="dxa"/>
            </w:tcMar>
            <w:vAlign w:val="center"/>
          </w:tcPr>
          <w:p w:rsidR="00746E79" w:rsidRPr="00651508" w:rsidRDefault="00746E79">
            <w:pPr>
              <w:spacing w:line="360" w:lineRule="exact"/>
              <w:jc w:val="center"/>
              <w:rPr>
                <w:rFonts w:ascii="黑体" w:eastAsia="黑体" w:hAnsi="黑体"/>
                <w:szCs w:val="21"/>
              </w:rPr>
            </w:pPr>
          </w:p>
        </w:tc>
        <w:tc>
          <w:tcPr>
            <w:tcW w:w="787" w:type="dxa"/>
          </w:tcPr>
          <w:p w:rsidR="00746E79" w:rsidRPr="00651508" w:rsidRDefault="00746E79">
            <w:pPr>
              <w:spacing w:line="360" w:lineRule="exact"/>
              <w:jc w:val="center"/>
              <w:rPr>
                <w:rFonts w:ascii="黑体" w:eastAsia="黑体" w:hAnsi="黑体"/>
                <w:szCs w:val="21"/>
              </w:rPr>
            </w:pPr>
          </w:p>
        </w:tc>
        <w:tc>
          <w:tcPr>
            <w:tcW w:w="914" w:type="dxa"/>
          </w:tcPr>
          <w:p w:rsidR="00746E79" w:rsidRPr="00651508" w:rsidRDefault="00746E79">
            <w:pPr>
              <w:spacing w:line="360" w:lineRule="exact"/>
              <w:jc w:val="center"/>
              <w:rPr>
                <w:rFonts w:ascii="黑体" w:eastAsia="黑体" w:hAnsi="黑体"/>
                <w:szCs w:val="21"/>
              </w:rPr>
            </w:pPr>
          </w:p>
        </w:tc>
        <w:tc>
          <w:tcPr>
            <w:tcW w:w="850"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r>
      <w:tr w:rsidR="00746E79" w:rsidRPr="00651508">
        <w:trPr>
          <w:trHeight w:hRule="exact" w:val="916"/>
          <w:jc w:val="center"/>
        </w:trPr>
        <w:tc>
          <w:tcPr>
            <w:tcW w:w="426" w:type="dxa"/>
            <w:vMerge/>
            <w:vAlign w:val="center"/>
          </w:tcPr>
          <w:p w:rsidR="00746E79" w:rsidRPr="00651508" w:rsidRDefault="00746E79">
            <w:pPr>
              <w:spacing w:line="360" w:lineRule="exact"/>
              <w:jc w:val="center"/>
              <w:rPr>
                <w:rFonts w:ascii="黑体" w:eastAsia="黑体" w:hAnsi="黑体"/>
                <w:szCs w:val="21"/>
              </w:rPr>
            </w:pPr>
          </w:p>
        </w:tc>
        <w:tc>
          <w:tcPr>
            <w:tcW w:w="891" w:type="dxa"/>
            <w:vMerge/>
            <w:tcMar>
              <w:left w:w="57" w:type="dxa"/>
              <w:right w:w="57" w:type="dxa"/>
            </w:tcMar>
            <w:vAlign w:val="center"/>
          </w:tcPr>
          <w:p w:rsidR="00746E79" w:rsidRPr="00651508" w:rsidRDefault="00746E79">
            <w:pPr>
              <w:spacing w:line="360" w:lineRule="exact"/>
              <w:rPr>
                <w:rFonts w:ascii="黑体" w:eastAsia="黑体" w:hAnsi="黑体"/>
                <w:szCs w:val="21"/>
              </w:rPr>
            </w:pPr>
          </w:p>
        </w:tc>
        <w:tc>
          <w:tcPr>
            <w:tcW w:w="1202"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资料袋</w:t>
            </w:r>
          </w:p>
        </w:tc>
        <w:tc>
          <w:tcPr>
            <w:tcW w:w="850"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746E79" w:rsidRPr="00651508" w:rsidRDefault="00746E79">
            <w:pPr>
              <w:spacing w:line="360" w:lineRule="exact"/>
              <w:rPr>
                <w:rFonts w:ascii="黑体" w:eastAsia="黑体" w:hAnsi="黑体"/>
                <w:spacing w:val="-4"/>
                <w:szCs w:val="21"/>
              </w:rPr>
            </w:pPr>
            <w:r w:rsidRPr="00651508">
              <w:rPr>
                <w:rFonts w:ascii="黑体" w:eastAsia="黑体" w:hAnsi="黑体" w:hint="eastAsia"/>
                <w:spacing w:val="-4"/>
                <w:szCs w:val="21"/>
              </w:rPr>
              <w:t>4K，印黑字，120克牛皮纸</w:t>
            </w:r>
          </w:p>
        </w:tc>
        <w:tc>
          <w:tcPr>
            <w:tcW w:w="723" w:type="dxa"/>
            <w:tcMar>
              <w:top w:w="45" w:type="dxa"/>
              <w:left w:w="28" w:type="dxa"/>
              <w:bottom w:w="45" w:type="dxa"/>
              <w:right w:w="28" w:type="dxa"/>
            </w:tcMar>
            <w:vAlign w:val="center"/>
          </w:tcPr>
          <w:p w:rsidR="00746E79" w:rsidRPr="00651508" w:rsidRDefault="00746E79">
            <w:pPr>
              <w:spacing w:line="360" w:lineRule="exact"/>
              <w:jc w:val="center"/>
              <w:rPr>
                <w:rFonts w:ascii="黑体" w:eastAsia="黑体" w:hAnsi="黑体"/>
                <w:szCs w:val="21"/>
              </w:rPr>
            </w:pPr>
          </w:p>
        </w:tc>
        <w:tc>
          <w:tcPr>
            <w:tcW w:w="787" w:type="dxa"/>
          </w:tcPr>
          <w:p w:rsidR="00746E79" w:rsidRPr="00651508" w:rsidRDefault="00746E79">
            <w:pPr>
              <w:spacing w:line="360" w:lineRule="exact"/>
              <w:jc w:val="center"/>
              <w:rPr>
                <w:rFonts w:ascii="黑体" w:eastAsia="黑体" w:hAnsi="黑体"/>
                <w:szCs w:val="21"/>
              </w:rPr>
            </w:pPr>
          </w:p>
        </w:tc>
        <w:tc>
          <w:tcPr>
            <w:tcW w:w="914" w:type="dxa"/>
          </w:tcPr>
          <w:p w:rsidR="00746E79" w:rsidRPr="00651508" w:rsidRDefault="00746E79">
            <w:pPr>
              <w:spacing w:line="360" w:lineRule="exact"/>
              <w:jc w:val="center"/>
              <w:rPr>
                <w:rFonts w:ascii="黑体" w:eastAsia="黑体" w:hAnsi="黑体"/>
                <w:szCs w:val="21"/>
              </w:rPr>
            </w:pPr>
          </w:p>
        </w:tc>
        <w:tc>
          <w:tcPr>
            <w:tcW w:w="850"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r>
      <w:tr w:rsidR="00746E79" w:rsidRPr="00651508">
        <w:trPr>
          <w:trHeight w:hRule="exact" w:val="454"/>
          <w:jc w:val="center"/>
        </w:trPr>
        <w:tc>
          <w:tcPr>
            <w:tcW w:w="426" w:type="dxa"/>
            <w:vMerge/>
            <w:vAlign w:val="center"/>
          </w:tcPr>
          <w:p w:rsidR="00746E79" w:rsidRPr="00651508" w:rsidRDefault="00746E79">
            <w:pPr>
              <w:spacing w:line="360" w:lineRule="exact"/>
              <w:jc w:val="center"/>
              <w:rPr>
                <w:rFonts w:ascii="黑体" w:eastAsia="黑体" w:hAnsi="黑体"/>
                <w:szCs w:val="21"/>
              </w:rPr>
            </w:pPr>
          </w:p>
        </w:tc>
        <w:tc>
          <w:tcPr>
            <w:tcW w:w="891" w:type="dxa"/>
            <w:vMerge/>
            <w:tcMar>
              <w:left w:w="57" w:type="dxa"/>
              <w:right w:w="57" w:type="dxa"/>
            </w:tcMar>
            <w:vAlign w:val="center"/>
          </w:tcPr>
          <w:p w:rsidR="00746E79" w:rsidRPr="00651508" w:rsidRDefault="00746E79">
            <w:pPr>
              <w:spacing w:line="360" w:lineRule="exact"/>
              <w:rPr>
                <w:rFonts w:ascii="黑体" w:eastAsia="黑体" w:hAnsi="黑体"/>
                <w:szCs w:val="21"/>
              </w:rPr>
            </w:pPr>
          </w:p>
        </w:tc>
        <w:tc>
          <w:tcPr>
            <w:tcW w:w="1202"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彩色资料袋</w:t>
            </w:r>
          </w:p>
        </w:tc>
        <w:tc>
          <w:tcPr>
            <w:tcW w:w="850" w:type="dxa"/>
            <w:tcMar>
              <w:left w:w="57" w:type="dxa"/>
              <w:right w:w="57" w:type="dxa"/>
            </w:tcMar>
            <w:vAlign w:val="center"/>
          </w:tcPr>
          <w:p w:rsidR="00746E79" w:rsidRPr="00651508" w:rsidRDefault="00746E79">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1446" w:type="dxa"/>
            <w:tcMar>
              <w:left w:w="57" w:type="dxa"/>
              <w:right w:w="57" w:type="dxa"/>
            </w:tcMar>
            <w:vAlign w:val="center"/>
          </w:tcPr>
          <w:p w:rsidR="00746E79" w:rsidRPr="00651508" w:rsidRDefault="00746E79">
            <w:pPr>
              <w:spacing w:line="360" w:lineRule="exact"/>
              <w:rPr>
                <w:rFonts w:ascii="黑体" w:eastAsia="黑体" w:hAnsi="黑体"/>
                <w:spacing w:val="-4"/>
                <w:szCs w:val="21"/>
              </w:rPr>
            </w:pPr>
            <w:r w:rsidRPr="00651508">
              <w:rPr>
                <w:rFonts w:ascii="黑体" w:eastAsia="黑体" w:hAnsi="黑体" w:hint="eastAsia"/>
                <w:spacing w:val="-4"/>
                <w:szCs w:val="21"/>
              </w:rPr>
              <w:t>大4K，印彩色，120克双胶纸</w:t>
            </w:r>
          </w:p>
        </w:tc>
        <w:tc>
          <w:tcPr>
            <w:tcW w:w="723" w:type="dxa"/>
            <w:tcMar>
              <w:top w:w="45" w:type="dxa"/>
              <w:left w:w="28" w:type="dxa"/>
              <w:bottom w:w="45" w:type="dxa"/>
              <w:right w:w="28" w:type="dxa"/>
            </w:tcMar>
            <w:vAlign w:val="center"/>
          </w:tcPr>
          <w:p w:rsidR="00746E79" w:rsidRPr="00651508" w:rsidRDefault="00746E79">
            <w:pPr>
              <w:spacing w:line="360" w:lineRule="exact"/>
              <w:jc w:val="center"/>
              <w:rPr>
                <w:rFonts w:ascii="黑体" w:eastAsia="黑体" w:hAnsi="黑体"/>
                <w:szCs w:val="21"/>
              </w:rPr>
            </w:pPr>
          </w:p>
        </w:tc>
        <w:tc>
          <w:tcPr>
            <w:tcW w:w="787" w:type="dxa"/>
          </w:tcPr>
          <w:p w:rsidR="00746E79" w:rsidRPr="00651508" w:rsidRDefault="00746E79">
            <w:pPr>
              <w:spacing w:line="360" w:lineRule="exact"/>
              <w:jc w:val="center"/>
              <w:rPr>
                <w:rFonts w:ascii="黑体" w:eastAsia="黑体" w:hAnsi="黑体"/>
                <w:szCs w:val="21"/>
              </w:rPr>
            </w:pPr>
          </w:p>
        </w:tc>
        <w:tc>
          <w:tcPr>
            <w:tcW w:w="914" w:type="dxa"/>
          </w:tcPr>
          <w:p w:rsidR="00746E79" w:rsidRPr="00651508" w:rsidRDefault="00746E79">
            <w:pPr>
              <w:spacing w:line="360" w:lineRule="exact"/>
              <w:jc w:val="center"/>
              <w:rPr>
                <w:rFonts w:ascii="黑体" w:eastAsia="黑体" w:hAnsi="黑体"/>
                <w:szCs w:val="21"/>
              </w:rPr>
            </w:pPr>
          </w:p>
        </w:tc>
        <w:tc>
          <w:tcPr>
            <w:tcW w:w="850"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c>
          <w:tcPr>
            <w:tcW w:w="709" w:type="dxa"/>
          </w:tcPr>
          <w:p w:rsidR="00746E79" w:rsidRPr="00651508" w:rsidRDefault="00746E79">
            <w:pPr>
              <w:spacing w:line="360" w:lineRule="exact"/>
              <w:jc w:val="center"/>
              <w:rPr>
                <w:rFonts w:ascii="黑体" w:eastAsia="黑体" w:hAnsi="黑体"/>
                <w:szCs w:val="21"/>
              </w:rPr>
            </w:pPr>
          </w:p>
        </w:tc>
      </w:tr>
      <w:tr w:rsidR="00746E79" w:rsidRPr="00651508" w:rsidTr="006B52D5">
        <w:trPr>
          <w:trHeight w:hRule="exact" w:val="680"/>
          <w:jc w:val="center"/>
        </w:trPr>
        <w:tc>
          <w:tcPr>
            <w:tcW w:w="426" w:type="dxa"/>
            <w:vMerge/>
            <w:vAlign w:val="center"/>
          </w:tcPr>
          <w:p w:rsidR="00746E79" w:rsidRPr="00651508" w:rsidRDefault="00746E79" w:rsidP="00274AB7"/>
        </w:tc>
        <w:tc>
          <w:tcPr>
            <w:tcW w:w="891" w:type="dxa"/>
            <w:vMerge/>
            <w:tcMar>
              <w:left w:w="57" w:type="dxa"/>
              <w:right w:w="57" w:type="dxa"/>
            </w:tcMar>
            <w:vAlign w:val="center"/>
          </w:tcPr>
          <w:p w:rsidR="00746E79" w:rsidRPr="00651508" w:rsidRDefault="00746E79" w:rsidP="00274AB7"/>
        </w:tc>
        <w:tc>
          <w:tcPr>
            <w:tcW w:w="1202" w:type="dxa"/>
            <w:tcMar>
              <w:left w:w="57" w:type="dxa"/>
              <w:right w:w="57" w:type="dxa"/>
            </w:tcMar>
            <w:vAlign w:val="center"/>
          </w:tcPr>
          <w:p w:rsidR="00746E79" w:rsidRPr="00651508" w:rsidRDefault="00746E79" w:rsidP="006B52D5">
            <w:pPr>
              <w:ind w:firstLineChars="100" w:firstLine="210"/>
            </w:pPr>
            <w:r w:rsidRPr="00651508">
              <w:rPr>
                <w:rFonts w:ascii="黑体" w:eastAsia="黑体" w:hAnsi="黑体" w:hint="eastAsia"/>
                <w:szCs w:val="21"/>
              </w:rPr>
              <w:t>资料袋</w:t>
            </w:r>
          </w:p>
        </w:tc>
        <w:tc>
          <w:tcPr>
            <w:tcW w:w="850" w:type="dxa"/>
            <w:tcMar>
              <w:left w:w="57" w:type="dxa"/>
              <w:right w:w="57" w:type="dxa"/>
            </w:tcMar>
            <w:vAlign w:val="center"/>
          </w:tcPr>
          <w:p w:rsidR="00746E79" w:rsidRPr="00651508" w:rsidRDefault="00746E79" w:rsidP="00274AB7">
            <w:r w:rsidRPr="00651508">
              <w:rPr>
                <w:rFonts w:ascii="黑体" w:eastAsia="黑体" w:hAnsi="黑体" w:hint="eastAsia"/>
                <w:szCs w:val="21"/>
              </w:rPr>
              <w:t>按订单</w:t>
            </w:r>
          </w:p>
        </w:tc>
        <w:tc>
          <w:tcPr>
            <w:tcW w:w="1446" w:type="dxa"/>
            <w:tcMar>
              <w:left w:w="57" w:type="dxa"/>
              <w:right w:w="57" w:type="dxa"/>
            </w:tcMar>
            <w:vAlign w:val="center"/>
          </w:tcPr>
          <w:p w:rsidR="00746E79" w:rsidRPr="00651508" w:rsidRDefault="00746E79" w:rsidP="00274AB7">
            <w:r w:rsidRPr="00651508">
              <w:rPr>
                <w:rFonts w:ascii="黑体" w:eastAsia="黑体" w:hAnsi="黑体" w:hint="eastAsia"/>
                <w:spacing w:val="-4"/>
                <w:szCs w:val="21"/>
              </w:rPr>
              <w:t>2K，印黑字，120克牛皮纸</w:t>
            </w:r>
          </w:p>
        </w:tc>
        <w:tc>
          <w:tcPr>
            <w:tcW w:w="723" w:type="dxa"/>
            <w:tcMar>
              <w:top w:w="45" w:type="dxa"/>
              <w:left w:w="28" w:type="dxa"/>
              <w:bottom w:w="45" w:type="dxa"/>
              <w:right w:w="28" w:type="dxa"/>
            </w:tcMar>
            <w:vAlign w:val="center"/>
          </w:tcPr>
          <w:p w:rsidR="00746E79" w:rsidRPr="00651508" w:rsidRDefault="00746E79" w:rsidP="00274AB7"/>
        </w:tc>
        <w:tc>
          <w:tcPr>
            <w:tcW w:w="787" w:type="dxa"/>
          </w:tcPr>
          <w:p w:rsidR="00746E79" w:rsidRPr="00651508" w:rsidRDefault="00746E79" w:rsidP="00274AB7"/>
        </w:tc>
        <w:tc>
          <w:tcPr>
            <w:tcW w:w="914" w:type="dxa"/>
          </w:tcPr>
          <w:p w:rsidR="00746E79" w:rsidRPr="00651508" w:rsidRDefault="00746E79" w:rsidP="00274AB7"/>
        </w:tc>
        <w:tc>
          <w:tcPr>
            <w:tcW w:w="850" w:type="dxa"/>
          </w:tcPr>
          <w:p w:rsidR="00746E79" w:rsidRPr="00651508" w:rsidRDefault="00746E79" w:rsidP="00274AB7"/>
        </w:tc>
        <w:tc>
          <w:tcPr>
            <w:tcW w:w="709" w:type="dxa"/>
          </w:tcPr>
          <w:p w:rsidR="00746E79" w:rsidRPr="00651508" w:rsidRDefault="00746E79" w:rsidP="00274AB7"/>
        </w:tc>
        <w:tc>
          <w:tcPr>
            <w:tcW w:w="709" w:type="dxa"/>
          </w:tcPr>
          <w:p w:rsidR="00746E79" w:rsidRPr="00651508" w:rsidRDefault="00746E79" w:rsidP="00274AB7"/>
        </w:tc>
      </w:tr>
      <w:tr w:rsidR="006B52D5" w:rsidRPr="00651508">
        <w:trPr>
          <w:trHeight w:hRule="exact" w:val="454"/>
          <w:jc w:val="center"/>
        </w:trPr>
        <w:tc>
          <w:tcPr>
            <w:tcW w:w="4815" w:type="dxa"/>
            <w:gridSpan w:val="5"/>
            <w:vAlign w:val="center"/>
          </w:tcPr>
          <w:p w:rsidR="006B52D5" w:rsidRPr="00651508" w:rsidRDefault="006B52D5">
            <w:pPr>
              <w:spacing w:line="360" w:lineRule="exact"/>
              <w:jc w:val="center"/>
              <w:rPr>
                <w:rFonts w:ascii="黑体" w:eastAsia="黑体" w:hAnsi="黑体"/>
                <w:spacing w:val="-4"/>
                <w:szCs w:val="21"/>
              </w:rPr>
            </w:pPr>
            <w:r w:rsidRPr="00651508">
              <w:rPr>
                <w:rFonts w:ascii="黑体" w:eastAsia="黑体" w:hAnsi="黑体" w:hint="eastAsia"/>
                <w:spacing w:val="-4"/>
                <w:szCs w:val="21"/>
              </w:rPr>
              <w:t>典型产品合计(元/张)</w:t>
            </w:r>
          </w:p>
        </w:tc>
        <w:tc>
          <w:tcPr>
            <w:tcW w:w="723" w:type="dxa"/>
            <w:tcMar>
              <w:top w:w="45" w:type="dxa"/>
              <w:left w:w="28" w:type="dxa"/>
              <w:bottom w:w="45" w:type="dxa"/>
              <w:right w:w="28" w:type="dxa"/>
            </w:tcMar>
            <w:vAlign w:val="center"/>
          </w:tcPr>
          <w:p w:rsidR="006B52D5" w:rsidRPr="00651508" w:rsidRDefault="006B52D5">
            <w:pPr>
              <w:spacing w:line="360" w:lineRule="exact"/>
              <w:jc w:val="center"/>
              <w:rPr>
                <w:rFonts w:ascii="黑体" w:eastAsia="黑体" w:hAnsi="黑体"/>
                <w:szCs w:val="21"/>
              </w:rPr>
            </w:pPr>
          </w:p>
        </w:tc>
        <w:tc>
          <w:tcPr>
            <w:tcW w:w="787" w:type="dxa"/>
          </w:tcPr>
          <w:p w:rsidR="006B52D5" w:rsidRPr="00651508" w:rsidRDefault="006B52D5">
            <w:pPr>
              <w:spacing w:line="360" w:lineRule="exact"/>
              <w:jc w:val="center"/>
              <w:rPr>
                <w:rFonts w:ascii="黑体" w:eastAsia="黑体" w:hAnsi="黑体"/>
                <w:szCs w:val="21"/>
              </w:rPr>
            </w:pPr>
          </w:p>
        </w:tc>
        <w:tc>
          <w:tcPr>
            <w:tcW w:w="914" w:type="dxa"/>
          </w:tcPr>
          <w:p w:rsidR="006B52D5" w:rsidRPr="00651508" w:rsidRDefault="006B52D5">
            <w:pPr>
              <w:spacing w:line="360" w:lineRule="exact"/>
              <w:jc w:val="center"/>
              <w:rPr>
                <w:rFonts w:ascii="黑体" w:eastAsia="黑体" w:hAnsi="黑体"/>
                <w:szCs w:val="21"/>
              </w:rPr>
            </w:pPr>
          </w:p>
        </w:tc>
        <w:tc>
          <w:tcPr>
            <w:tcW w:w="850" w:type="dxa"/>
          </w:tcPr>
          <w:p w:rsidR="006B52D5" w:rsidRPr="00651508" w:rsidRDefault="006B52D5">
            <w:pPr>
              <w:spacing w:line="360" w:lineRule="exact"/>
              <w:jc w:val="center"/>
              <w:rPr>
                <w:rFonts w:ascii="黑体" w:eastAsia="黑体" w:hAnsi="黑体"/>
                <w:szCs w:val="21"/>
              </w:rPr>
            </w:pPr>
          </w:p>
        </w:tc>
        <w:tc>
          <w:tcPr>
            <w:tcW w:w="709" w:type="dxa"/>
          </w:tcPr>
          <w:p w:rsidR="006B52D5" w:rsidRPr="00651508" w:rsidRDefault="006B52D5">
            <w:pPr>
              <w:spacing w:line="360" w:lineRule="exact"/>
              <w:jc w:val="center"/>
              <w:rPr>
                <w:rFonts w:ascii="黑体" w:eastAsia="黑体" w:hAnsi="黑体"/>
                <w:szCs w:val="21"/>
              </w:rPr>
            </w:pPr>
          </w:p>
        </w:tc>
        <w:tc>
          <w:tcPr>
            <w:tcW w:w="709" w:type="dxa"/>
          </w:tcPr>
          <w:p w:rsidR="006B52D5" w:rsidRPr="00651508" w:rsidRDefault="006B52D5">
            <w:pPr>
              <w:spacing w:line="360" w:lineRule="exact"/>
              <w:jc w:val="center"/>
              <w:rPr>
                <w:rFonts w:ascii="黑体" w:eastAsia="黑体" w:hAnsi="黑体"/>
                <w:szCs w:val="21"/>
              </w:rPr>
            </w:pPr>
          </w:p>
        </w:tc>
      </w:tr>
      <w:tr w:rsidR="006B52D5" w:rsidRPr="00651508">
        <w:trPr>
          <w:trHeight w:hRule="exact" w:val="454"/>
          <w:jc w:val="center"/>
        </w:trPr>
        <w:tc>
          <w:tcPr>
            <w:tcW w:w="426" w:type="dxa"/>
            <w:vMerge w:val="restart"/>
            <w:vAlign w:val="center"/>
          </w:tcPr>
          <w:p w:rsidR="006B52D5" w:rsidRPr="00651508" w:rsidRDefault="006B52D5">
            <w:pPr>
              <w:spacing w:line="360" w:lineRule="exact"/>
              <w:jc w:val="center"/>
              <w:rPr>
                <w:rFonts w:ascii="黑体" w:eastAsia="黑体" w:hAnsi="黑体"/>
                <w:szCs w:val="21"/>
              </w:rPr>
            </w:pPr>
            <w:r w:rsidRPr="00651508">
              <w:rPr>
                <w:rFonts w:ascii="黑体" w:eastAsia="黑体" w:hAnsi="黑体" w:hint="eastAsia"/>
                <w:szCs w:val="21"/>
              </w:rPr>
              <w:t>6</w:t>
            </w:r>
          </w:p>
        </w:tc>
        <w:tc>
          <w:tcPr>
            <w:tcW w:w="4389" w:type="dxa"/>
            <w:gridSpan w:val="4"/>
            <w:tcMar>
              <w:left w:w="57" w:type="dxa"/>
              <w:right w:w="57" w:type="dxa"/>
            </w:tcMar>
            <w:vAlign w:val="center"/>
          </w:tcPr>
          <w:p w:rsidR="006B52D5" w:rsidRPr="00651508" w:rsidRDefault="006B52D5">
            <w:pPr>
              <w:spacing w:line="360" w:lineRule="exact"/>
              <w:rPr>
                <w:rFonts w:ascii="黑体" w:eastAsia="黑体" w:hAnsi="黑体"/>
                <w:spacing w:val="-4"/>
                <w:szCs w:val="21"/>
              </w:rPr>
            </w:pPr>
            <w:r w:rsidRPr="00651508">
              <w:rPr>
                <w:rFonts w:ascii="黑体" w:eastAsia="黑体" w:hAnsi="黑体" w:hint="eastAsia"/>
                <w:bCs/>
                <w:kern w:val="0"/>
                <w:szCs w:val="21"/>
              </w:rPr>
              <w:t>未列产品价格优惠后折扣率（%）为</w:t>
            </w:r>
          </w:p>
        </w:tc>
        <w:tc>
          <w:tcPr>
            <w:tcW w:w="4692" w:type="dxa"/>
            <w:gridSpan w:val="6"/>
            <w:tcMar>
              <w:top w:w="45" w:type="dxa"/>
              <w:left w:w="28" w:type="dxa"/>
              <w:bottom w:w="45" w:type="dxa"/>
              <w:right w:w="28" w:type="dxa"/>
            </w:tcMar>
            <w:vAlign w:val="center"/>
          </w:tcPr>
          <w:p w:rsidR="006B52D5" w:rsidRPr="00651508" w:rsidRDefault="006B52D5">
            <w:pPr>
              <w:spacing w:line="360" w:lineRule="exact"/>
              <w:jc w:val="center"/>
              <w:rPr>
                <w:rFonts w:ascii="黑体" w:eastAsia="黑体" w:hAnsi="黑体"/>
                <w:szCs w:val="21"/>
              </w:rPr>
            </w:pPr>
            <w:r w:rsidRPr="00651508">
              <w:rPr>
                <w:rFonts w:ascii="黑体" w:eastAsia="黑体" w:hAnsi="黑体" w:hint="eastAsia"/>
                <w:szCs w:val="21"/>
              </w:rPr>
              <w:t>(%)</w:t>
            </w:r>
          </w:p>
        </w:tc>
      </w:tr>
      <w:tr w:rsidR="006B52D5" w:rsidRPr="00651508">
        <w:trPr>
          <w:trHeight w:hRule="exact" w:val="454"/>
          <w:jc w:val="center"/>
        </w:trPr>
        <w:tc>
          <w:tcPr>
            <w:tcW w:w="426" w:type="dxa"/>
            <w:vMerge/>
            <w:vAlign w:val="center"/>
          </w:tcPr>
          <w:p w:rsidR="006B52D5" w:rsidRPr="00651508" w:rsidRDefault="006B52D5">
            <w:pPr>
              <w:spacing w:line="360" w:lineRule="exact"/>
              <w:jc w:val="center"/>
              <w:rPr>
                <w:rFonts w:ascii="黑体" w:eastAsia="黑体" w:hAnsi="黑体"/>
                <w:szCs w:val="21"/>
              </w:rPr>
            </w:pPr>
          </w:p>
        </w:tc>
        <w:tc>
          <w:tcPr>
            <w:tcW w:w="9081" w:type="dxa"/>
            <w:gridSpan w:val="10"/>
            <w:tcMar>
              <w:left w:w="57" w:type="dxa"/>
              <w:right w:w="57" w:type="dxa"/>
            </w:tcMar>
            <w:vAlign w:val="center"/>
          </w:tcPr>
          <w:p w:rsidR="006B52D5" w:rsidRPr="00651508" w:rsidRDefault="006B52D5">
            <w:pPr>
              <w:spacing w:line="360" w:lineRule="exact"/>
              <w:jc w:val="left"/>
              <w:rPr>
                <w:rFonts w:ascii="黑体" w:eastAsia="黑体" w:hAnsi="黑体"/>
                <w:szCs w:val="21"/>
              </w:rPr>
            </w:pPr>
            <w:r w:rsidRPr="00651508">
              <w:rPr>
                <w:rFonts w:ascii="黑体" w:eastAsia="黑体" w:hAnsi="黑体" w:hint="eastAsia"/>
                <w:bCs/>
                <w:kern w:val="0"/>
                <w:szCs w:val="21"/>
              </w:rPr>
              <w:t>未列产品价格=服务定点供应商市场实时报价×优惠后折扣率。</w:t>
            </w:r>
          </w:p>
        </w:tc>
      </w:tr>
      <w:tr w:rsidR="006B52D5" w:rsidRPr="00651508">
        <w:trPr>
          <w:trHeight w:hRule="exact" w:val="853"/>
          <w:jc w:val="center"/>
        </w:trPr>
        <w:tc>
          <w:tcPr>
            <w:tcW w:w="9507" w:type="dxa"/>
            <w:gridSpan w:val="11"/>
            <w:vAlign w:val="center"/>
          </w:tcPr>
          <w:p w:rsidR="006B52D5" w:rsidRPr="00651508" w:rsidRDefault="006B52D5">
            <w:pPr>
              <w:spacing w:line="360" w:lineRule="exact"/>
              <w:jc w:val="left"/>
              <w:rPr>
                <w:rFonts w:ascii="黑体" w:eastAsia="黑体" w:hAnsi="黑体"/>
                <w:bCs/>
                <w:kern w:val="0"/>
                <w:szCs w:val="21"/>
              </w:rPr>
            </w:pPr>
            <w:r w:rsidRPr="00651508">
              <w:rPr>
                <w:rFonts w:ascii="黑体" w:eastAsia="黑体" w:hAnsi="黑体" w:hint="eastAsia"/>
                <w:bCs/>
                <w:kern w:val="0"/>
                <w:szCs w:val="21"/>
              </w:rPr>
              <w:t>备注(收费依据、收费标准等)</w:t>
            </w:r>
          </w:p>
        </w:tc>
      </w:tr>
    </w:tbl>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spacing w:line="360" w:lineRule="exact"/>
        <w:rPr>
          <w:rFonts w:ascii="黑体" w:eastAsia="黑体" w:hAnsi="黑体"/>
        </w:rPr>
      </w:pPr>
    </w:p>
    <w:p w:rsidR="00F36370" w:rsidRPr="00651508" w:rsidRDefault="00767EC8">
      <w:pPr>
        <w:pStyle w:val="a6"/>
        <w:spacing w:line="360" w:lineRule="exact"/>
        <w:rPr>
          <w:rFonts w:ascii="黑体" w:eastAsia="黑体" w:hAnsi="黑体"/>
          <w:b/>
          <w:u w:val="single"/>
        </w:rPr>
      </w:pPr>
      <w:r w:rsidRPr="00651508">
        <w:rPr>
          <w:rFonts w:ascii="黑体" w:eastAsia="黑体" w:hAnsi="黑体" w:hint="eastAsia"/>
        </w:rPr>
        <w:t>备注：</w:t>
      </w:r>
      <w:r w:rsidRPr="00651508">
        <w:rPr>
          <w:rFonts w:ascii="黑体" w:eastAsia="黑体" w:hAnsi="黑体" w:hint="eastAsia"/>
          <w:b/>
          <w:u w:val="single"/>
        </w:rPr>
        <w:t>为便于评标，本项目将选取以上典型产品要求供应商进行报价，要求各供应商按上列的需求表进行报价。未列产品价格=服务定点供应商市场实时报价×优惠后折扣率。</w:t>
      </w:r>
    </w:p>
    <w:p w:rsidR="00F36370" w:rsidRPr="00651508" w:rsidRDefault="00F36370">
      <w:pPr>
        <w:pStyle w:val="a6"/>
        <w:spacing w:line="360" w:lineRule="exact"/>
        <w:rPr>
          <w:rFonts w:ascii="黑体" w:eastAsia="黑体" w:hAnsi="黑体"/>
          <w:b/>
          <w:u w:val="single"/>
        </w:rPr>
      </w:pPr>
    </w:p>
    <w:p w:rsidR="00F36370" w:rsidRPr="00651508" w:rsidRDefault="00F36370">
      <w:pPr>
        <w:pStyle w:val="a6"/>
        <w:spacing w:line="360" w:lineRule="exact"/>
        <w:rPr>
          <w:rFonts w:ascii="黑体" w:eastAsia="黑体" w:hAnsi="黑体"/>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Times New Roman" w:hAnsi="Times New Roman" w:cs="Times New Roman" w:hint="eastAsia"/>
        </w:rPr>
        <w:lastRenderedPageBreak/>
        <w:t xml:space="preserve">　</w:t>
      </w:r>
      <w:r w:rsidRPr="00651508">
        <w:rPr>
          <w:rFonts w:ascii="黑体" w:eastAsia="黑体" w:hAnsi="黑体" w:cs="Times New Roman" w:hint="eastAsia"/>
        </w:rPr>
        <w:t xml:space="preserve">　附件</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5</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82"/>
        <w:jc w:val="center"/>
        <w:rPr>
          <w:rFonts w:ascii="黑体" w:eastAsia="黑体" w:hAnsi="黑体" w:cs="Times New Roman"/>
          <w:b/>
          <w:bCs/>
          <w:sz w:val="24"/>
          <w:szCs w:val="24"/>
        </w:rPr>
      </w:pPr>
      <w:r w:rsidRPr="00651508">
        <w:rPr>
          <w:rFonts w:ascii="黑体" w:eastAsia="黑体" w:hAnsi="黑体" w:cs="Times New Roman" w:hint="eastAsia"/>
          <w:b/>
          <w:bCs/>
          <w:sz w:val="24"/>
          <w:szCs w:val="24"/>
        </w:rPr>
        <w:t>最终报价承诺书</w:t>
      </w:r>
    </w:p>
    <w:p w:rsidR="00F36370" w:rsidRPr="00651508" w:rsidRDefault="00767EC8">
      <w:pPr>
        <w:pStyle w:val="a6"/>
        <w:spacing w:line="360" w:lineRule="exact"/>
        <w:ind w:firstLineChars="200" w:firstLine="420"/>
        <w:jc w:val="center"/>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第</w:t>
      </w:r>
      <w:r w:rsidRPr="00651508">
        <w:rPr>
          <w:rFonts w:ascii="黑体" w:eastAsia="黑体" w:hAnsi="黑体" w:cs="Times New Roman"/>
        </w:rPr>
        <w:t>____</w:t>
      </w:r>
      <w:r w:rsidRPr="00651508">
        <w:rPr>
          <w:rFonts w:ascii="黑体" w:eastAsia="黑体" w:hAnsi="黑体" w:cs="Times New Roman" w:hint="eastAsia"/>
        </w:rPr>
        <w:t>次报价书</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项目名称：</w:t>
      </w:r>
      <w:r w:rsidRPr="00651508">
        <w:rPr>
          <w:rFonts w:ascii="黑体" w:eastAsia="黑体" w:hAnsi="黑体" w:cs="Times New Roman"/>
        </w:rPr>
        <w:t>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项目编号：</w:t>
      </w:r>
      <w:r w:rsidRPr="00651508">
        <w:rPr>
          <w:rFonts w:ascii="黑体" w:eastAsia="黑体" w:hAnsi="黑体" w:cs="Times New Roman"/>
        </w:rPr>
        <w:t>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项目包号：</w:t>
      </w:r>
      <w:r w:rsidRPr="00651508">
        <w:rPr>
          <w:rFonts w:ascii="黑体" w:eastAsia="黑体" w:hAnsi="黑体" w:cs="Times New Roman"/>
        </w:rPr>
        <w:t>____________________</w:t>
      </w: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5685"/>
      </w:tblGrid>
      <w:tr w:rsidR="00F36370" w:rsidRPr="00651508">
        <w:trPr>
          <w:jc w:val="center"/>
        </w:trPr>
        <w:tc>
          <w:tcPr>
            <w:tcW w:w="2376"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供应商名称</w:t>
            </w:r>
          </w:p>
        </w:tc>
        <w:tc>
          <w:tcPr>
            <w:tcW w:w="5685"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2376"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磋商范围</w:t>
            </w:r>
          </w:p>
        </w:tc>
        <w:tc>
          <w:tcPr>
            <w:tcW w:w="5685" w:type="dxa"/>
            <w:vAlign w:val="center"/>
          </w:tcPr>
          <w:p w:rsidR="00F36370" w:rsidRPr="00651508" w:rsidRDefault="00767EC8">
            <w:pPr>
              <w:pStyle w:val="a6"/>
              <w:spacing w:line="360" w:lineRule="exact"/>
              <w:jc w:val="left"/>
              <w:rPr>
                <w:rFonts w:ascii="黑体" w:eastAsia="黑体" w:hAnsi="黑体" w:cs="MingLiU_HKSCS"/>
              </w:rPr>
            </w:pPr>
            <w:r w:rsidRPr="00651508">
              <w:rPr>
                <w:rFonts w:ascii="黑体" w:eastAsia="黑体" w:hAnsi="黑体" w:cs="Times New Roman" w:hint="eastAsia"/>
              </w:rPr>
              <w:t>第</w:t>
            </w:r>
            <w:r w:rsidRPr="00651508">
              <w:rPr>
                <w:rFonts w:ascii="黑体" w:eastAsia="黑体" w:hAnsi="黑体" w:cs="Times New Roman"/>
              </w:rPr>
              <w:t>____</w:t>
            </w:r>
            <w:r w:rsidRPr="00651508">
              <w:rPr>
                <w:rFonts w:ascii="黑体" w:eastAsia="黑体" w:hAnsi="黑体" w:cs="Times New Roman" w:hint="eastAsia"/>
              </w:rPr>
              <w:t>包</w:t>
            </w:r>
          </w:p>
        </w:tc>
      </w:tr>
      <w:tr w:rsidR="00F36370" w:rsidRPr="00651508">
        <w:trPr>
          <w:trHeight w:val="1258"/>
          <w:jc w:val="center"/>
        </w:trPr>
        <w:tc>
          <w:tcPr>
            <w:tcW w:w="2376" w:type="dxa"/>
            <w:vAlign w:val="center"/>
          </w:tcPr>
          <w:p w:rsidR="00F36370" w:rsidRPr="00651508" w:rsidRDefault="00F36370">
            <w:pPr>
              <w:pStyle w:val="a6"/>
              <w:spacing w:line="360" w:lineRule="exact"/>
              <w:jc w:val="center"/>
              <w:rPr>
                <w:rFonts w:ascii="黑体" w:eastAsia="黑体" w:hAnsi="黑体" w:cs="Times New Roman"/>
              </w:rPr>
            </w:pPr>
          </w:p>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最终报价</w:t>
            </w:r>
          </w:p>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详见备注说明</w:t>
            </w:r>
            <w:r w:rsidRPr="00651508">
              <w:rPr>
                <w:rFonts w:ascii="黑体" w:eastAsia="黑体" w:hAnsi="黑体" w:cs="Times New Roman"/>
              </w:rPr>
              <w:t>)</w:t>
            </w:r>
          </w:p>
          <w:p w:rsidR="00F36370" w:rsidRPr="00651508" w:rsidRDefault="00F36370">
            <w:pPr>
              <w:pStyle w:val="a6"/>
              <w:spacing w:line="360" w:lineRule="exact"/>
              <w:jc w:val="center"/>
              <w:rPr>
                <w:rFonts w:ascii="黑体" w:eastAsia="黑体" w:hAnsi="黑体" w:cs="Times New Roman"/>
              </w:rPr>
            </w:pPr>
          </w:p>
        </w:tc>
        <w:tc>
          <w:tcPr>
            <w:tcW w:w="5685" w:type="dxa"/>
            <w:vAlign w:val="center"/>
          </w:tcPr>
          <w:tbl>
            <w:tblPr>
              <w:tblpPr w:leftFromText="180" w:rightFromText="180" w:vertAnchor="text" w:tblpY="1"/>
              <w:tblOverlap w:val="never"/>
              <w:tblW w:w="5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1"/>
              <w:gridCol w:w="3478"/>
            </w:tblGrid>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宋体" w:hint="eastAsia"/>
                      <w:kern w:val="0"/>
                    </w:rPr>
                    <w:t>数量</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宋体" w:hint="eastAsia"/>
                      <w:kern w:val="0"/>
                    </w:rPr>
                    <w:t>已选取典型产品不同采购数量报价单价合计（单位：元）</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2000张以下</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w:t>
                  </w:r>
                  <w:r w:rsidRPr="00651508">
                    <w:rPr>
                      <w:rFonts w:ascii="黑体" w:eastAsia="黑体" w:hAnsi="黑体" w:cs="Times New Roman" w:hint="eastAsia"/>
                    </w:rPr>
                    <w:t xml:space="preserve">  </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2000张至5000张</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5000张至10000张</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10000张到20000张</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20000张至80000张</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hint="eastAsia"/>
                    </w:rPr>
                    <w:t>80000张以上</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Times New Roman" w:hint="eastAsia"/>
                    </w:rPr>
                    <w:t>小写：￥</w:t>
                  </w:r>
                  <w:r w:rsidRPr="00651508">
                    <w:rPr>
                      <w:rFonts w:ascii="黑体" w:eastAsia="黑体" w:hAnsi="黑体" w:cs="Times New Roman"/>
                    </w:rPr>
                    <w:t>____________________</w:t>
                  </w:r>
                </w:p>
              </w:tc>
            </w:tr>
            <w:tr w:rsidR="00F36370" w:rsidRPr="00651508">
              <w:trPr>
                <w:trHeight w:val="634"/>
              </w:trPr>
              <w:tc>
                <w:tcPr>
                  <w:tcW w:w="1981" w:type="dxa"/>
                  <w:vAlign w:val="center"/>
                </w:tcPr>
                <w:p w:rsidR="00F36370" w:rsidRPr="00651508" w:rsidRDefault="00767EC8">
                  <w:pPr>
                    <w:pStyle w:val="a6"/>
                    <w:jc w:val="left"/>
                    <w:rPr>
                      <w:rFonts w:ascii="黑体" w:eastAsia="黑体" w:hAnsi="黑体"/>
                    </w:rPr>
                  </w:pPr>
                  <w:r w:rsidRPr="00651508">
                    <w:rPr>
                      <w:rFonts w:ascii="黑体" w:eastAsia="黑体" w:hAnsi="黑体" w:cs="宋体" w:hint="eastAsia"/>
                      <w:kern w:val="0"/>
                    </w:rPr>
                    <w:t>其它未列产品优惠后折扣率报价（%</w:t>
                  </w:r>
                  <w:r w:rsidRPr="00651508">
                    <w:rPr>
                      <w:rFonts w:ascii="黑体" w:eastAsia="黑体" w:hAnsi="黑体" w:cs="宋体"/>
                      <w:kern w:val="0"/>
                    </w:rPr>
                    <w:t>）</w:t>
                  </w:r>
                </w:p>
              </w:tc>
              <w:tc>
                <w:tcPr>
                  <w:tcW w:w="3478" w:type="dxa"/>
                  <w:vAlign w:val="center"/>
                </w:tcPr>
                <w:p w:rsidR="00F36370" w:rsidRPr="00651508" w:rsidRDefault="00767EC8">
                  <w:pPr>
                    <w:pStyle w:val="a6"/>
                    <w:jc w:val="left"/>
                    <w:rPr>
                      <w:rFonts w:ascii="黑体" w:eastAsia="黑体" w:hAnsi="黑体" w:cs="Times New Roman"/>
                    </w:rPr>
                  </w:pPr>
                  <w:r w:rsidRPr="00651508">
                    <w:rPr>
                      <w:rFonts w:ascii="黑体" w:eastAsia="黑体" w:hAnsi="黑体" w:cs="宋体" w:hint="eastAsia"/>
                      <w:kern w:val="0"/>
                    </w:rPr>
                    <w:t xml:space="preserve">           </w:t>
                  </w:r>
                  <w:r w:rsidRPr="00651508">
                    <w:rPr>
                      <w:rFonts w:ascii="黑体" w:eastAsia="黑体" w:hAnsi="黑体" w:cs="宋体" w:hint="eastAsia"/>
                      <w:kern w:val="0"/>
                      <w:u w:val="single"/>
                    </w:rPr>
                    <w:t xml:space="preserve">     </w:t>
                  </w:r>
                  <w:r w:rsidRPr="00651508">
                    <w:rPr>
                      <w:rFonts w:ascii="黑体" w:eastAsia="黑体" w:hAnsi="黑体" w:cs="宋体" w:hint="eastAsia"/>
                      <w:kern w:val="0"/>
                    </w:rPr>
                    <w:t>%</w:t>
                  </w:r>
                </w:p>
              </w:tc>
            </w:tr>
          </w:tbl>
          <w:p w:rsidR="00F36370" w:rsidRPr="00651508" w:rsidRDefault="00F36370">
            <w:pPr>
              <w:pStyle w:val="a6"/>
              <w:spacing w:line="360" w:lineRule="exact"/>
              <w:jc w:val="left"/>
              <w:rPr>
                <w:rFonts w:ascii="黑体" w:eastAsia="黑体" w:hAnsi="黑体" w:cs="Times New Roman"/>
              </w:rPr>
            </w:pPr>
          </w:p>
        </w:tc>
      </w:tr>
      <w:tr w:rsidR="00F36370" w:rsidRPr="00651508">
        <w:trPr>
          <w:jc w:val="center"/>
        </w:trPr>
        <w:tc>
          <w:tcPr>
            <w:tcW w:w="2376"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备注说明</w:t>
            </w:r>
          </w:p>
        </w:tc>
        <w:tc>
          <w:tcPr>
            <w:tcW w:w="5685"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2376" w:type="dxa"/>
            <w:vAlign w:val="center"/>
          </w:tcPr>
          <w:p w:rsidR="00F36370" w:rsidRPr="00651508" w:rsidRDefault="00F36370">
            <w:pPr>
              <w:pStyle w:val="a6"/>
              <w:spacing w:line="360" w:lineRule="exact"/>
              <w:jc w:val="center"/>
              <w:rPr>
                <w:rFonts w:ascii="黑体" w:eastAsia="黑体" w:hAnsi="黑体" w:cs="Times New Roman"/>
              </w:rPr>
            </w:pPr>
          </w:p>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磋商小组签字</w:t>
            </w:r>
          </w:p>
          <w:p w:rsidR="00F36370" w:rsidRPr="00651508" w:rsidRDefault="00F36370">
            <w:pPr>
              <w:pStyle w:val="a6"/>
              <w:spacing w:line="360" w:lineRule="exact"/>
              <w:jc w:val="center"/>
              <w:rPr>
                <w:rFonts w:ascii="黑体" w:eastAsia="黑体" w:hAnsi="黑体" w:cs="Times New Roman"/>
              </w:rPr>
            </w:pPr>
          </w:p>
        </w:tc>
        <w:tc>
          <w:tcPr>
            <w:tcW w:w="5685" w:type="dxa"/>
            <w:vAlign w:val="center"/>
          </w:tcPr>
          <w:p w:rsidR="00F36370" w:rsidRPr="00651508" w:rsidRDefault="00F36370">
            <w:pPr>
              <w:pStyle w:val="a6"/>
              <w:spacing w:line="360" w:lineRule="exact"/>
              <w:jc w:val="center"/>
              <w:rPr>
                <w:rFonts w:ascii="黑体" w:eastAsia="黑体" w:hAnsi="黑体" w:cs="Times New Roman"/>
              </w:rPr>
            </w:pPr>
          </w:p>
        </w:tc>
      </w:tr>
    </w:tbl>
    <w:p w:rsidR="00F36370" w:rsidRPr="00651508" w:rsidRDefault="00F36370">
      <w:pPr>
        <w:pStyle w:val="a6"/>
        <w:spacing w:line="360" w:lineRule="exact"/>
        <w:ind w:firstLineChars="200" w:firstLine="420"/>
        <w:jc w:val="right"/>
        <w:rPr>
          <w:rFonts w:ascii="黑体" w:eastAsia="黑体" w:hAnsi="黑体" w:cs="Times New Roman"/>
        </w:rPr>
      </w:pPr>
    </w:p>
    <w:p w:rsidR="00F36370" w:rsidRPr="00651508" w:rsidRDefault="00F36370">
      <w:pPr>
        <w:pStyle w:val="a6"/>
        <w:spacing w:line="360" w:lineRule="exact"/>
        <w:ind w:firstLineChars="200" w:firstLine="420"/>
        <w:jc w:val="right"/>
        <w:rPr>
          <w:rFonts w:ascii="黑体" w:eastAsia="黑体" w:hAnsi="黑体" w:cs="Times New Roman"/>
        </w:rPr>
      </w:pP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供应商公章或授权代表签字：</w:t>
      </w:r>
      <w:r w:rsidRPr="00651508">
        <w:rPr>
          <w:rFonts w:ascii="黑体" w:eastAsia="黑体" w:hAnsi="黑体" w:cs="Times New Roman"/>
        </w:rPr>
        <w:tab/>
      </w:r>
      <w:r w:rsidRPr="00651508">
        <w:rPr>
          <w:rFonts w:ascii="黑体" w:eastAsia="黑体" w:hAnsi="黑体" w:cs="Times New Roman"/>
        </w:rPr>
        <w:tab/>
      </w: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年　　月　　日</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注：</w:t>
      </w:r>
      <w:r w:rsidRPr="00651508">
        <w:rPr>
          <w:rFonts w:ascii="黑体" w:eastAsia="黑体" w:hAnsi="黑体" w:cs="Times New Roman" w:hint="eastAsia"/>
          <w:b/>
          <w:sz w:val="28"/>
          <w:szCs w:val="28"/>
          <w:u w:val="single"/>
        </w:rPr>
        <w:t>本页《报价表》由供应商在磋商现场依磋商情况填写</w:t>
      </w:r>
      <w:r w:rsidRPr="00651508">
        <w:rPr>
          <w:rFonts w:ascii="黑体" w:eastAsia="黑体" w:hAnsi="黑体" w:cs="MingLiU_HKSCS" w:hint="eastAsia"/>
          <w:b/>
          <w:sz w:val="28"/>
          <w:szCs w:val="28"/>
          <w:u w:val="single"/>
        </w:rPr>
        <w:t>，</w:t>
      </w:r>
      <w:r w:rsidRPr="00651508">
        <w:rPr>
          <w:rFonts w:ascii="黑体" w:eastAsia="黑体" w:hAnsi="黑体" w:cs="Times New Roman" w:hint="eastAsia"/>
          <w:b/>
          <w:sz w:val="28"/>
          <w:szCs w:val="28"/>
          <w:u w:val="single"/>
        </w:rPr>
        <w:t>请加盖公章后带至磋商现场备填</w:t>
      </w:r>
      <w:r w:rsidRPr="00651508">
        <w:rPr>
          <w:rFonts w:ascii="黑体" w:eastAsia="黑体" w:hAnsi="黑体" w:cs="Times New Roman"/>
          <w:b/>
          <w:sz w:val="28"/>
          <w:szCs w:val="28"/>
          <w:u w:val="single"/>
        </w:rPr>
        <w:t>(</w:t>
      </w:r>
      <w:r w:rsidRPr="00651508">
        <w:rPr>
          <w:rFonts w:ascii="黑体" w:eastAsia="黑体" w:hAnsi="黑体" w:cs="Times New Roman" w:hint="eastAsia"/>
          <w:b/>
          <w:sz w:val="28"/>
          <w:szCs w:val="28"/>
          <w:u w:val="single"/>
        </w:rPr>
        <w:t>不需装订在响应文件内</w:t>
      </w:r>
      <w:r w:rsidRPr="00651508">
        <w:rPr>
          <w:rFonts w:ascii="黑体" w:eastAsia="黑体" w:hAnsi="黑体" w:cs="Times New Roman"/>
          <w:b/>
          <w:sz w:val="28"/>
          <w:szCs w:val="28"/>
          <w:u w:val="single"/>
        </w:rPr>
        <w:t>)</w:t>
      </w:r>
      <w:r w:rsidRPr="00651508">
        <w:rPr>
          <w:rFonts w:ascii="黑体" w:eastAsia="黑体" w:hAnsi="黑体" w:cs="Times New Roman" w:hint="eastAsia"/>
        </w:rPr>
        <w:t>。考虑磋商报价的方便，供应商在填写最终承诺报价后，</w:t>
      </w:r>
      <w:r w:rsidRPr="00651508">
        <w:rPr>
          <w:rFonts w:ascii="黑体" w:eastAsia="黑体" w:hAnsi="黑体" w:cs="Times New Roman"/>
        </w:rPr>
        <w:t>(</w:t>
      </w:r>
      <w:r w:rsidRPr="00651508">
        <w:rPr>
          <w:rFonts w:ascii="黑体" w:eastAsia="黑体" w:hAnsi="黑体" w:cs="Times New Roman" w:hint="eastAsia"/>
        </w:rPr>
        <w:t>第一次报价－最终承诺报价</w:t>
      </w:r>
      <w:r w:rsidRPr="00651508">
        <w:rPr>
          <w:rFonts w:ascii="黑体" w:eastAsia="黑体" w:hAnsi="黑体" w:cs="Times New Roman"/>
        </w:rPr>
        <w:t>)</w:t>
      </w:r>
      <w:r w:rsidRPr="00651508">
        <w:rPr>
          <w:rFonts w:ascii="黑体" w:eastAsia="黑体" w:hAnsi="黑体" w:cs="Times New Roman" w:hint="eastAsia"/>
        </w:rPr>
        <w:t>除以第一次报价后得出的优惠率视同为需求表中全部分项设备或服务的优惠浮动值</w:t>
      </w:r>
      <w:r w:rsidRPr="00651508">
        <w:rPr>
          <w:rFonts w:ascii="黑体" w:eastAsia="黑体" w:hAnsi="黑体" w:cs="Times New Roman"/>
        </w:rPr>
        <w:t>(</w:t>
      </w:r>
      <w:r w:rsidRPr="00651508">
        <w:rPr>
          <w:rFonts w:ascii="黑体" w:eastAsia="黑体" w:hAnsi="黑体" w:cs="Times New Roman" w:hint="eastAsia"/>
        </w:rPr>
        <w:t>特定分项优惠除外</w:t>
      </w:r>
      <w:r w:rsidRPr="00651508">
        <w:rPr>
          <w:rFonts w:ascii="黑体" w:eastAsia="黑体" w:hAnsi="黑体" w:cs="Times New Roman"/>
        </w:rPr>
        <w:t>)</w:t>
      </w:r>
      <w:r w:rsidRPr="00651508">
        <w:rPr>
          <w:rFonts w:ascii="黑体" w:eastAsia="黑体" w:hAnsi="黑体" w:cs="Times New Roman" w:hint="eastAsia"/>
        </w:rPr>
        <w:t>。此优惠率调整原则适用于合同内价格的计算及项目增减、变更时价格的计算。</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Times New Roman" w:hAnsi="Times New Roman" w:cs="Times New Roman" w:hint="eastAsia"/>
        </w:rPr>
        <w:lastRenderedPageBreak/>
        <w:t xml:space="preserve">　　</w:t>
      </w:r>
      <w:r w:rsidRPr="00651508">
        <w:rPr>
          <w:rFonts w:ascii="黑体" w:eastAsia="黑体" w:hAnsi="黑体" w:cs="Times New Roman" w:hint="eastAsia"/>
        </w:rPr>
        <w:t>三、商务条款偏离表</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82"/>
        <w:jc w:val="center"/>
        <w:rPr>
          <w:rFonts w:ascii="黑体" w:eastAsia="黑体" w:hAnsi="黑体" w:cs="Times New Roman"/>
          <w:b/>
          <w:bCs/>
          <w:sz w:val="24"/>
          <w:szCs w:val="24"/>
        </w:rPr>
      </w:pPr>
      <w:r w:rsidRPr="00651508">
        <w:rPr>
          <w:rFonts w:ascii="黑体" w:eastAsia="黑体" w:hAnsi="黑体" w:cs="Times New Roman" w:hint="eastAsia"/>
          <w:b/>
          <w:bCs/>
          <w:sz w:val="24"/>
          <w:szCs w:val="24"/>
        </w:rPr>
        <w:t>商务条款偏离表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项目名称：</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项目编号：</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包号：</w:t>
      </w: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00"/>
        <w:gridCol w:w="1861"/>
        <w:gridCol w:w="1861"/>
        <w:gridCol w:w="1861"/>
        <w:gridCol w:w="816"/>
        <w:gridCol w:w="816"/>
      </w:tblGrid>
      <w:tr w:rsidR="00F36370" w:rsidRPr="00651508">
        <w:trPr>
          <w:jc w:val="center"/>
        </w:trPr>
        <w:tc>
          <w:tcPr>
            <w:tcW w:w="1400"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序号</w:t>
            </w:r>
          </w:p>
        </w:tc>
        <w:tc>
          <w:tcPr>
            <w:tcW w:w="1861"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磋商文件条目号</w:t>
            </w:r>
          </w:p>
        </w:tc>
        <w:tc>
          <w:tcPr>
            <w:tcW w:w="1861"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磋商文件的商务条款</w:t>
            </w:r>
          </w:p>
        </w:tc>
        <w:tc>
          <w:tcPr>
            <w:tcW w:w="1861"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响应文件的商务条款</w:t>
            </w:r>
          </w:p>
        </w:tc>
        <w:tc>
          <w:tcPr>
            <w:tcW w:w="816"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偏离</w:t>
            </w:r>
          </w:p>
        </w:tc>
        <w:tc>
          <w:tcPr>
            <w:tcW w:w="816"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说明</w:t>
            </w:r>
          </w:p>
        </w:tc>
      </w:tr>
      <w:tr w:rsidR="00F36370" w:rsidRPr="00651508">
        <w:trPr>
          <w:jc w:val="center"/>
        </w:trPr>
        <w:tc>
          <w:tcPr>
            <w:tcW w:w="1400"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1400"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1400"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1400"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1400"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1861"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c>
          <w:tcPr>
            <w:tcW w:w="816" w:type="dxa"/>
            <w:vAlign w:val="center"/>
          </w:tcPr>
          <w:p w:rsidR="00F36370" w:rsidRPr="00651508" w:rsidRDefault="00F36370">
            <w:pPr>
              <w:pStyle w:val="a6"/>
              <w:spacing w:line="360" w:lineRule="exact"/>
              <w:jc w:val="center"/>
              <w:rPr>
                <w:rFonts w:ascii="黑体" w:eastAsia="黑体" w:hAnsi="黑体" w:cs="Times New Roman"/>
              </w:rPr>
            </w:pPr>
          </w:p>
        </w:tc>
      </w:tr>
    </w:tbl>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说明：如有偏离，则必须注明“偏离”；未注明偏离的，视为完全响应。</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________________________</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四、磋商保证金</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说明：可提供付款凭证或金融机构、担保机构出具的保函原件。</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6"/>
        <w:spacing w:line="360" w:lineRule="exact"/>
        <w:jc w:val="center"/>
        <w:rPr>
          <w:rFonts w:ascii="黑体" w:eastAsia="黑体" w:hAnsi="黑体"/>
        </w:rPr>
      </w:pPr>
      <w:r w:rsidRPr="00651508">
        <w:rPr>
          <w:rFonts w:ascii="黑体" w:eastAsia="黑体" w:hAnsi="黑体" w:hint="eastAsia"/>
        </w:rPr>
        <w:t>保证金汇款声明函</w:t>
      </w:r>
      <w:r w:rsidRPr="00651508">
        <w:rPr>
          <w:rFonts w:ascii="黑体" w:eastAsia="黑体" w:hAnsi="黑体"/>
        </w:rPr>
        <w:t>(</w:t>
      </w:r>
      <w:r w:rsidRPr="00651508">
        <w:rPr>
          <w:rFonts w:ascii="黑体" w:eastAsia="黑体" w:hAnsi="黑体" w:hint="eastAsia"/>
        </w:rPr>
        <w:t>适用银行转账</w:t>
      </w:r>
      <w:r w:rsidRPr="00651508">
        <w:rPr>
          <w:rFonts w:ascii="黑体" w:eastAsia="黑体" w:hAnsi="黑体"/>
        </w:rPr>
        <w:t>)</w:t>
      </w:r>
    </w:p>
    <w:p w:rsidR="00F36370" w:rsidRPr="00651508" w:rsidRDefault="00F36370"/>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hint="eastAsia"/>
          <w:u w:val="single"/>
        </w:rPr>
        <w:t>采购人或采购代理机构</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我方为</w:t>
      </w:r>
      <w:r w:rsidRPr="00651508">
        <w:rPr>
          <w:rFonts w:ascii="黑体" w:eastAsia="黑体" w:hAnsi="黑体" w:cs="Times New Roman"/>
        </w:rPr>
        <w:t>____________(</w:t>
      </w:r>
      <w:r w:rsidRPr="00651508">
        <w:rPr>
          <w:rFonts w:ascii="黑体" w:eastAsia="黑体" w:hAnsi="黑体" w:cs="Times New Roman" w:hint="eastAsia"/>
        </w:rPr>
        <w:t>项目名称</w:t>
      </w:r>
      <w:r w:rsidRPr="00651508">
        <w:rPr>
          <w:rFonts w:ascii="黑体" w:eastAsia="黑体" w:hAnsi="黑体" w:cs="Times New Roman"/>
        </w:rPr>
        <w:t>)(</w:t>
      </w:r>
      <w:r w:rsidRPr="00651508">
        <w:rPr>
          <w:rFonts w:ascii="黑体" w:eastAsia="黑体" w:hAnsi="黑体" w:cs="Times New Roman" w:hint="eastAsia"/>
        </w:rPr>
        <w:t>项目编号：</w:t>
      </w:r>
      <w:r w:rsidRPr="00651508">
        <w:rPr>
          <w:rFonts w:ascii="黑体" w:eastAsia="黑体" w:hAnsi="黑体" w:cs="Times New Roman"/>
        </w:rPr>
        <w:t>________)</w:t>
      </w:r>
      <w:r w:rsidRPr="00651508">
        <w:rPr>
          <w:rFonts w:ascii="黑体" w:eastAsia="黑体" w:hAnsi="黑体" w:cs="Times New Roman" w:hint="eastAsia"/>
        </w:rPr>
        <w:t>递交保证金人民币</w:t>
      </w:r>
      <w:r w:rsidRPr="00651508">
        <w:rPr>
          <w:rFonts w:ascii="黑体" w:eastAsia="黑体" w:hAnsi="黑体" w:cs="Times New Roman"/>
        </w:rPr>
        <w:t>________</w:t>
      </w:r>
      <w:r w:rsidRPr="00651508">
        <w:rPr>
          <w:rFonts w:ascii="黑体" w:eastAsia="黑体" w:hAnsi="黑体" w:cs="Times New Roman" w:hint="eastAsia"/>
        </w:rPr>
        <w:t>元</w:t>
      </w:r>
      <w:r w:rsidRPr="00651508">
        <w:rPr>
          <w:rFonts w:ascii="黑体" w:eastAsia="黑体" w:hAnsi="黑体" w:cs="Times New Roman"/>
        </w:rPr>
        <w:t>(</w:t>
      </w:r>
      <w:r w:rsidRPr="00651508">
        <w:rPr>
          <w:rFonts w:ascii="黑体" w:eastAsia="黑体" w:hAnsi="黑体" w:cs="Times New Roman" w:hint="eastAsia"/>
        </w:rPr>
        <w:t>大写人民币</w:t>
      </w:r>
      <w:r w:rsidRPr="00651508">
        <w:rPr>
          <w:rFonts w:ascii="黑体" w:eastAsia="黑体" w:hAnsi="黑体" w:cs="Times New Roman"/>
        </w:rPr>
        <w:t>______</w:t>
      </w:r>
      <w:r w:rsidRPr="00651508">
        <w:rPr>
          <w:rFonts w:ascii="黑体" w:eastAsia="黑体" w:hAnsi="黑体" w:cs="Times New Roman" w:hint="eastAsia"/>
        </w:rPr>
        <w:t>元</w:t>
      </w:r>
      <w:r w:rsidRPr="00651508">
        <w:rPr>
          <w:rFonts w:ascii="黑体" w:eastAsia="黑体" w:hAnsi="黑体" w:cs="Times New Roman"/>
        </w:rPr>
        <w:t>)</w:t>
      </w:r>
      <w:r w:rsidRPr="00651508">
        <w:rPr>
          <w:rFonts w:ascii="黑体" w:eastAsia="黑体" w:hAnsi="黑体" w:cs="Times New Roman" w:hint="eastAsia"/>
        </w:rPr>
        <w:t>已于</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日以银行主动划账方式划入你方账户。</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详见附件：银行出具的汇款单或转账凭证复印件。</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退还保证金时请按以下内容划入我方账户。若因内容不全、错误、字迹潦草模糊导致该项目保证金未能及时退还或退还过程中发生错误，我方将承担全部责任和损失。</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单位全称：</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开户银行：</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开户账号：</w:t>
      </w: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供应商</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 xml:space="preserve">：　　</w:t>
      </w:r>
      <w:r w:rsidRPr="00651508">
        <w:rPr>
          <w:rFonts w:ascii="黑体" w:eastAsia="黑体" w:hAnsi="黑体" w:cs="Times New Roman"/>
        </w:rPr>
        <w:tab/>
      </w: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 xml:space="preserve">地址：　　</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 xml:space="preserve">项目联系人：　</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　</w:t>
      </w: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hint="eastAsia"/>
        </w:rPr>
        <w:t>电话</w:t>
      </w:r>
      <w:r w:rsidRPr="00651508">
        <w:rPr>
          <w:rFonts w:ascii="黑体" w:eastAsia="黑体" w:hAnsi="黑体" w:cs="Times New Roman"/>
        </w:rPr>
        <w:t>(</w:t>
      </w:r>
      <w:r w:rsidRPr="00651508">
        <w:rPr>
          <w:rFonts w:ascii="黑体" w:eastAsia="黑体" w:hAnsi="黑体" w:cs="Times New Roman" w:hint="eastAsia"/>
        </w:rPr>
        <w:t>手机</w:t>
      </w:r>
      <w:r w:rsidRPr="00651508">
        <w:rPr>
          <w:rFonts w:ascii="黑体" w:eastAsia="黑体" w:hAnsi="黑体" w:cs="Times New Roman"/>
        </w:rPr>
        <w:t>)</w:t>
      </w:r>
      <w:r w:rsidRPr="00651508">
        <w:rPr>
          <w:rFonts w:ascii="黑体" w:eastAsia="黑体" w:hAnsi="黑体" w:cs="Times New Roman" w:hint="eastAsia"/>
        </w:rPr>
        <w:t xml:space="preserve">：　</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　</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F36370">
      <w:pPr>
        <w:pStyle w:val="a6"/>
        <w:spacing w:line="360" w:lineRule="exact"/>
        <w:ind w:firstLineChars="200" w:firstLine="420"/>
        <w:rPr>
          <w:rFonts w:ascii="黑体" w:eastAsia="黑体" w:hAnsi="黑体" w:cs="Times New Roman"/>
        </w:rPr>
      </w:pPr>
    </w:p>
    <w:tbl>
      <w:tblPr>
        <w:tblW w:w="5704"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5704"/>
      </w:tblGrid>
      <w:tr w:rsidR="00F36370" w:rsidRPr="00651508">
        <w:trPr>
          <w:trHeight w:val="2034"/>
          <w:jc w:val="center"/>
        </w:trPr>
        <w:tc>
          <w:tcPr>
            <w:tcW w:w="5704" w:type="dxa"/>
            <w:tcBorders>
              <w:top w:val="single" w:sz="4" w:space="0" w:color="auto"/>
              <w:bottom w:val="single" w:sz="4" w:space="0" w:color="auto"/>
            </w:tcBorders>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汇款单或转账凭证复印件</w:t>
            </w:r>
          </w:p>
        </w:tc>
      </w:tr>
    </w:tbl>
    <w:p w:rsidR="00F36370" w:rsidRPr="00651508" w:rsidRDefault="00F36370">
      <w:pPr>
        <w:pStyle w:val="a6"/>
        <w:ind w:firstLineChars="200" w:firstLine="420"/>
        <w:rPr>
          <w:rFonts w:ascii="Times New Roman" w:eastAsia="MingLiU_HKSCS" w:hAnsi="Times New Roman"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Times New Roman" w:hAnsi="Times New Roman" w:cs="Times New Roman"/>
        </w:rPr>
        <w:br w:type="page"/>
      </w:r>
      <w:r w:rsidRPr="00651508">
        <w:rPr>
          <w:rFonts w:ascii="黑体" w:eastAsia="黑体" w:hAnsi="黑体" w:cs="Times New Roman" w:hint="eastAsia"/>
        </w:rPr>
        <w:lastRenderedPageBreak/>
        <w:t>五、供应商的资格证明材料</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1</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82"/>
        <w:jc w:val="center"/>
        <w:rPr>
          <w:rFonts w:ascii="黑体" w:eastAsia="黑体" w:hAnsi="黑体" w:cs="Times New Roman"/>
          <w:b/>
          <w:bCs/>
          <w:sz w:val="24"/>
          <w:szCs w:val="24"/>
        </w:rPr>
      </w:pPr>
      <w:r w:rsidRPr="00651508">
        <w:rPr>
          <w:rFonts w:ascii="黑体" w:eastAsia="黑体" w:hAnsi="黑体" w:cs="Times New Roman" w:hint="eastAsia"/>
          <w:b/>
          <w:bCs/>
          <w:sz w:val="24"/>
          <w:szCs w:val="24"/>
        </w:rPr>
        <w:t>供应商基本情况表</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 xml:space="preserve">　供应商：</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7"/>
        <w:gridCol w:w="708"/>
        <w:gridCol w:w="1849"/>
        <w:gridCol w:w="2154"/>
        <w:gridCol w:w="1528"/>
      </w:tblGrid>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供应商名称</w:t>
            </w:r>
          </w:p>
        </w:tc>
        <w:tc>
          <w:tcPr>
            <w:tcW w:w="2557"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法定代表人</w:t>
            </w:r>
          </w:p>
        </w:tc>
        <w:tc>
          <w:tcPr>
            <w:tcW w:w="1528"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统一社会信用代码</w:t>
            </w:r>
          </w:p>
        </w:tc>
        <w:tc>
          <w:tcPr>
            <w:tcW w:w="2557"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邮政编码</w:t>
            </w:r>
          </w:p>
        </w:tc>
        <w:tc>
          <w:tcPr>
            <w:tcW w:w="1528"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授权代表</w:t>
            </w:r>
          </w:p>
        </w:tc>
        <w:tc>
          <w:tcPr>
            <w:tcW w:w="2557"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联系电话</w:t>
            </w:r>
          </w:p>
        </w:tc>
        <w:tc>
          <w:tcPr>
            <w:tcW w:w="1528"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电子邮箱</w:t>
            </w:r>
          </w:p>
        </w:tc>
        <w:tc>
          <w:tcPr>
            <w:tcW w:w="2557"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传真</w:t>
            </w:r>
          </w:p>
        </w:tc>
        <w:tc>
          <w:tcPr>
            <w:tcW w:w="1528"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上年营业收入</w:t>
            </w:r>
          </w:p>
        </w:tc>
        <w:tc>
          <w:tcPr>
            <w:tcW w:w="2557"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员工总人数</w:t>
            </w:r>
          </w:p>
        </w:tc>
        <w:tc>
          <w:tcPr>
            <w:tcW w:w="1528"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3085"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基本账户开户行及账号</w:t>
            </w:r>
          </w:p>
        </w:tc>
        <w:tc>
          <w:tcPr>
            <w:tcW w:w="5531" w:type="dxa"/>
            <w:gridSpan w:val="3"/>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3085"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税务登记机关</w:t>
            </w:r>
          </w:p>
        </w:tc>
        <w:tc>
          <w:tcPr>
            <w:tcW w:w="5531" w:type="dxa"/>
            <w:gridSpan w:val="3"/>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3085" w:type="dxa"/>
            <w:gridSpan w:val="2"/>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资质名称</w:t>
            </w:r>
          </w:p>
        </w:tc>
        <w:tc>
          <w:tcPr>
            <w:tcW w:w="1849"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等级</w:t>
            </w:r>
          </w:p>
        </w:tc>
        <w:tc>
          <w:tcPr>
            <w:tcW w:w="2154"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发证机关</w:t>
            </w:r>
          </w:p>
        </w:tc>
        <w:tc>
          <w:tcPr>
            <w:tcW w:w="1528"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有效期</w:t>
            </w:r>
          </w:p>
        </w:tc>
      </w:tr>
      <w:tr w:rsidR="00F36370" w:rsidRPr="00651508">
        <w:trPr>
          <w:jc w:val="center"/>
        </w:trPr>
        <w:tc>
          <w:tcPr>
            <w:tcW w:w="3085"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1849" w:type="dxa"/>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F36370">
            <w:pPr>
              <w:pStyle w:val="a6"/>
              <w:spacing w:line="360" w:lineRule="exact"/>
              <w:jc w:val="center"/>
              <w:rPr>
                <w:rFonts w:ascii="黑体" w:eastAsia="黑体" w:hAnsi="黑体" w:cs="Times New Roman"/>
              </w:rPr>
            </w:pPr>
          </w:p>
        </w:tc>
        <w:tc>
          <w:tcPr>
            <w:tcW w:w="1528" w:type="dxa"/>
            <w:vAlign w:val="center"/>
          </w:tcPr>
          <w:p w:rsidR="00F36370" w:rsidRPr="00651508" w:rsidRDefault="00F36370">
            <w:pPr>
              <w:pStyle w:val="a6"/>
              <w:spacing w:line="360" w:lineRule="exact"/>
              <w:jc w:val="center"/>
              <w:rPr>
                <w:rFonts w:ascii="黑体" w:eastAsia="黑体" w:hAnsi="黑体" w:cs="Times New Roman"/>
              </w:rPr>
            </w:pPr>
          </w:p>
        </w:tc>
      </w:tr>
      <w:tr w:rsidR="00F36370" w:rsidRPr="00651508">
        <w:trPr>
          <w:jc w:val="center"/>
        </w:trPr>
        <w:tc>
          <w:tcPr>
            <w:tcW w:w="3085" w:type="dxa"/>
            <w:gridSpan w:val="2"/>
            <w:vAlign w:val="center"/>
          </w:tcPr>
          <w:p w:rsidR="00F36370" w:rsidRPr="00651508" w:rsidRDefault="00F36370">
            <w:pPr>
              <w:pStyle w:val="a6"/>
              <w:spacing w:line="360" w:lineRule="exact"/>
              <w:jc w:val="center"/>
              <w:rPr>
                <w:rFonts w:ascii="黑体" w:eastAsia="黑体" w:hAnsi="黑体" w:cs="Times New Roman"/>
              </w:rPr>
            </w:pPr>
          </w:p>
        </w:tc>
        <w:tc>
          <w:tcPr>
            <w:tcW w:w="1849" w:type="dxa"/>
            <w:vAlign w:val="center"/>
          </w:tcPr>
          <w:p w:rsidR="00F36370" w:rsidRPr="00651508" w:rsidRDefault="00F36370">
            <w:pPr>
              <w:pStyle w:val="a6"/>
              <w:spacing w:line="360" w:lineRule="exact"/>
              <w:jc w:val="center"/>
              <w:rPr>
                <w:rFonts w:ascii="黑体" w:eastAsia="黑体" w:hAnsi="黑体" w:cs="Times New Roman"/>
              </w:rPr>
            </w:pPr>
          </w:p>
        </w:tc>
        <w:tc>
          <w:tcPr>
            <w:tcW w:w="2154" w:type="dxa"/>
            <w:vAlign w:val="center"/>
          </w:tcPr>
          <w:p w:rsidR="00F36370" w:rsidRPr="00651508" w:rsidRDefault="00F36370">
            <w:pPr>
              <w:pStyle w:val="a6"/>
              <w:spacing w:line="360" w:lineRule="exact"/>
              <w:jc w:val="center"/>
              <w:rPr>
                <w:rFonts w:ascii="黑体" w:eastAsia="黑体" w:hAnsi="黑体" w:cs="Times New Roman"/>
              </w:rPr>
            </w:pPr>
          </w:p>
        </w:tc>
        <w:tc>
          <w:tcPr>
            <w:tcW w:w="1528" w:type="dxa"/>
            <w:vAlign w:val="center"/>
          </w:tcPr>
          <w:p w:rsidR="00F36370" w:rsidRPr="00651508" w:rsidRDefault="00F36370">
            <w:pPr>
              <w:pStyle w:val="a6"/>
              <w:spacing w:line="360" w:lineRule="exact"/>
              <w:jc w:val="center"/>
              <w:rPr>
                <w:rFonts w:ascii="黑体" w:eastAsia="黑体" w:hAnsi="黑体" w:cs="MingLiU_HKSCS"/>
              </w:rPr>
            </w:pPr>
          </w:p>
        </w:tc>
      </w:tr>
      <w:tr w:rsidR="00F36370" w:rsidRPr="00651508">
        <w:trPr>
          <w:jc w:val="center"/>
        </w:trPr>
        <w:tc>
          <w:tcPr>
            <w:tcW w:w="2377" w:type="dxa"/>
            <w:vAlign w:val="center"/>
          </w:tcPr>
          <w:p w:rsidR="00F36370" w:rsidRPr="00651508" w:rsidRDefault="00767EC8">
            <w:pPr>
              <w:pStyle w:val="a6"/>
              <w:spacing w:line="360" w:lineRule="exact"/>
              <w:jc w:val="center"/>
              <w:rPr>
                <w:rFonts w:ascii="黑体" w:eastAsia="黑体" w:hAnsi="黑体" w:cs="Times New Roman"/>
              </w:rPr>
            </w:pPr>
            <w:r w:rsidRPr="00651508">
              <w:rPr>
                <w:rFonts w:ascii="黑体" w:eastAsia="黑体" w:hAnsi="黑体" w:cs="Times New Roman" w:hint="eastAsia"/>
              </w:rPr>
              <w:t>备注</w:t>
            </w:r>
          </w:p>
        </w:tc>
        <w:tc>
          <w:tcPr>
            <w:tcW w:w="6239" w:type="dxa"/>
            <w:gridSpan w:val="4"/>
            <w:vAlign w:val="center"/>
          </w:tcPr>
          <w:p w:rsidR="00F36370" w:rsidRPr="00651508" w:rsidRDefault="00F36370">
            <w:pPr>
              <w:pStyle w:val="a6"/>
              <w:spacing w:line="360" w:lineRule="exact"/>
              <w:jc w:val="center"/>
              <w:rPr>
                <w:rFonts w:ascii="黑体" w:eastAsia="黑体" w:hAnsi="黑体" w:cs="Times New Roman"/>
              </w:rPr>
            </w:pPr>
          </w:p>
        </w:tc>
      </w:tr>
    </w:tbl>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1</w:t>
      </w:r>
      <w:r w:rsidRPr="00651508">
        <w:rPr>
          <w:rFonts w:ascii="黑体" w:eastAsia="黑体" w:hAnsi="黑体" w:cs="Times New Roman" w:hint="eastAsia"/>
        </w:rPr>
        <w:t xml:space="preserve">　法人或者其他组织的营业执照副本复印件或自然人的身份证明复印件</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法人或者其他组织的税务登记证副本复印件</w:t>
      </w:r>
      <w:r w:rsidRPr="00651508">
        <w:rPr>
          <w:rFonts w:ascii="黑体" w:eastAsia="黑体" w:hAnsi="黑体" w:cs="Times New Roman"/>
        </w:rPr>
        <w:t>(</w:t>
      </w:r>
      <w:r w:rsidRPr="00651508">
        <w:rPr>
          <w:rFonts w:ascii="黑体" w:eastAsia="黑体" w:hAnsi="黑体" w:cs="Times New Roman" w:hint="eastAsia"/>
        </w:rPr>
        <w:t>按规定可不进行税务登记的不提供</w:t>
      </w:r>
      <w:r w:rsidRPr="00651508">
        <w:rPr>
          <w:rFonts w:ascii="黑体" w:eastAsia="黑体" w:hAnsi="黑体" w:cs="Times New Roman"/>
        </w:rPr>
        <w:t>)</w:t>
      </w:r>
      <w:r w:rsidRPr="00651508">
        <w:rPr>
          <w:rFonts w:hint="eastAsia"/>
        </w:rPr>
        <w:t xml:space="preserve"> </w:t>
      </w:r>
      <w:r w:rsidRPr="00651508">
        <w:rPr>
          <w:rFonts w:ascii="黑体" w:eastAsia="黑体" w:hAnsi="黑体" w:cs="Times New Roman" w:hint="eastAsia"/>
        </w:rPr>
        <w:t>（三证合一的可不提供）</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财务状况报告、依法缴纳税收和社会保障资金的相关证明</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上年度财务状况报告或财务状况报表复印件(如供应商为新成立公司的，应提供公司成立之日后的财务状况报告或财务状况报表)、依法缴纳税收【磋商截止之日前半年内供应商连续三个月的依法纳税的依法缴纳税费或依法免缴税费的证明（复印件，原件备查，格式自拟）；无纳税记录的，应提供由供应商所在地主管国税、地税部门出具的《依法纳税或依法免税证明》（格式自拟，复印件，原件备查）】和社会保障资金【磋商截止之日前半年内供应商连续三个月的依法缴纳社保费的缴费凭证（复印件，原件备查，格式自拟）；无缴费记录的，应提供由供应商所在地社保部门出具的《依法缴纳或依法免缴社保费证明》（格式自拟，复印件，原件备查）】的相关材料；</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备注：</w:t>
      </w:r>
      <w:r w:rsidRPr="00651508">
        <w:rPr>
          <w:rFonts w:ascii="黑体" w:eastAsia="黑体" w:hAnsi="黑体" w:cs="Times New Roman"/>
        </w:rPr>
        <w:t>1.</w:t>
      </w:r>
      <w:r w:rsidRPr="00651508">
        <w:rPr>
          <w:rFonts w:ascii="黑体" w:eastAsia="黑体" w:hAnsi="黑体" w:cs="Times New Roman" w:hint="eastAsia"/>
        </w:rPr>
        <w:t>提供的财务状况报告，包括资产负债表、损益表等复印件。</w:t>
      </w:r>
      <w:r w:rsidRPr="00651508">
        <w:rPr>
          <w:rFonts w:ascii="黑体" w:eastAsia="黑体" w:hAnsi="黑体" w:cs="Times New Roman"/>
        </w:rPr>
        <w:t>(</w:t>
      </w:r>
      <w:r w:rsidRPr="00651508">
        <w:rPr>
          <w:rFonts w:ascii="黑体" w:eastAsia="黑体" w:hAnsi="黑体" w:cs="Times New Roman" w:hint="eastAsia"/>
        </w:rPr>
        <w:t>如供应商为新成立公司的，应提供公司成立之日后的财务报表</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提供依法缴纳税收和社会保障资金证明材料的复印件。</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4</w:t>
      </w:r>
      <w:r w:rsidRPr="00651508">
        <w:rPr>
          <w:rFonts w:ascii="黑体" w:eastAsia="黑体" w:hAnsi="黑体" w:cs="Times New Roman" w:hint="eastAsia"/>
        </w:rPr>
        <w:t xml:space="preserve">　具备履行合同所必需的设备和专业技术能力的证明材料</w:t>
      </w:r>
      <w:r w:rsidRPr="00651508">
        <w:rPr>
          <w:rFonts w:ascii="黑体" w:eastAsia="黑体" w:hAnsi="黑体" w:cs="Times New Roman"/>
        </w:rPr>
        <w:t>(</w:t>
      </w:r>
      <w:r w:rsidRPr="00651508">
        <w:rPr>
          <w:rFonts w:ascii="黑体" w:eastAsia="黑体" w:hAnsi="黑体" w:cs="Times New Roman" w:hint="eastAsia"/>
        </w:rPr>
        <w:t>由供应商根据项目需求提供说明材料</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 xml:space="preserve">　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5</w:t>
      </w:r>
    </w:p>
    <w:p w:rsidR="00F36370" w:rsidRPr="00651508" w:rsidRDefault="00F36370">
      <w:pPr>
        <w:pStyle w:val="a6"/>
        <w:spacing w:line="360" w:lineRule="exact"/>
        <w:ind w:firstLineChars="200" w:firstLine="420"/>
        <w:jc w:val="center"/>
        <w:rPr>
          <w:rFonts w:ascii="黑体" w:eastAsia="黑体" w:hAnsi="黑体" w:cs="Times New Roman"/>
        </w:rPr>
      </w:pPr>
    </w:p>
    <w:p w:rsidR="00F36370" w:rsidRPr="00651508" w:rsidRDefault="00F36370">
      <w:pPr>
        <w:pStyle w:val="a6"/>
        <w:spacing w:line="360" w:lineRule="exact"/>
        <w:ind w:firstLineChars="200" w:firstLine="420"/>
        <w:jc w:val="center"/>
        <w:rPr>
          <w:rFonts w:ascii="黑体" w:eastAsia="黑体" w:hAnsi="黑体" w:cs="Times New Roman"/>
        </w:rPr>
      </w:pPr>
    </w:p>
    <w:p w:rsidR="00F36370" w:rsidRPr="00651508" w:rsidRDefault="00767EC8">
      <w:pPr>
        <w:pStyle w:val="a6"/>
        <w:spacing w:line="360" w:lineRule="exact"/>
        <w:ind w:firstLineChars="200" w:firstLine="422"/>
        <w:jc w:val="center"/>
        <w:rPr>
          <w:rFonts w:ascii="黑体" w:eastAsia="黑体" w:hAnsi="黑体" w:cs="Times New Roman"/>
          <w:b/>
          <w:bCs/>
        </w:rPr>
      </w:pPr>
      <w:r w:rsidRPr="00651508">
        <w:rPr>
          <w:rFonts w:ascii="黑体" w:eastAsia="黑体" w:hAnsi="黑体" w:cs="Times New Roman" w:hint="eastAsia"/>
          <w:b/>
          <w:bCs/>
        </w:rPr>
        <w:t>参加政府采购活动前三年内在经营活动中</w:t>
      </w:r>
    </w:p>
    <w:p w:rsidR="00F36370" w:rsidRPr="00651508" w:rsidRDefault="00767EC8">
      <w:pPr>
        <w:pStyle w:val="a6"/>
        <w:spacing w:line="360" w:lineRule="exact"/>
        <w:ind w:firstLineChars="200" w:firstLine="422"/>
        <w:jc w:val="center"/>
        <w:rPr>
          <w:rFonts w:ascii="黑体" w:eastAsia="黑体" w:hAnsi="黑体" w:cs="Times New Roman"/>
          <w:b/>
          <w:bCs/>
        </w:rPr>
      </w:pPr>
      <w:r w:rsidRPr="00651508">
        <w:rPr>
          <w:rFonts w:ascii="黑体" w:eastAsia="黑体" w:hAnsi="黑体" w:cs="Times New Roman" w:hint="eastAsia"/>
          <w:b/>
          <w:bCs/>
        </w:rPr>
        <w:t>没有重大违法记录的书面声明</w:t>
      </w:r>
    </w:p>
    <w:p w:rsidR="00F36370" w:rsidRPr="00651508" w:rsidRDefault="00F36370">
      <w:pPr>
        <w:pStyle w:val="a6"/>
        <w:spacing w:line="360" w:lineRule="exact"/>
        <w:ind w:firstLineChars="200" w:firstLine="420"/>
        <w:jc w:val="center"/>
        <w:rPr>
          <w:rFonts w:ascii="黑体" w:eastAsia="黑体" w:hAnsi="黑体" w:cs="Times New Roman"/>
        </w:rPr>
      </w:pP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本单位郑重声明：</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我单位在参加采购活动前三年内在经营活动中没有《政府采购法》第二十二条第一款第</w:t>
      </w:r>
      <w:r w:rsidRPr="00651508">
        <w:rPr>
          <w:rFonts w:ascii="黑体" w:eastAsia="黑体" w:hAnsi="黑体" w:cs="Times New Roman"/>
        </w:rPr>
        <w:t>(</w:t>
      </w:r>
      <w:r w:rsidRPr="00651508">
        <w:rPr>
          <w:rFonts w:ascii="黑体" w:eastAsia="黑体" w:hAnsi="黑体" w:cs="Times New Roman" w:hint="eastAsia"/>
        </w:rPr>
        <w:t>五</w:t>
      </w:r>
      <w:r w:rsidRPr="00651508">
        <w:rPr>
          <w:rFonts w:ascii="黑体" w:eastAsia="黑体" w:hAnsi="黑体" w:cs="Times New Roman"/>
        </w:rPr>
        <w:t>)</w:t>
      </w:r>
      <w:r w:rsidRPr="00651508">
        <w:rPr>
          <w:rFonts w:ascii="黑体" w:eastAsia="黑体" w:hAnsi="黑体" w:cs="Times New Roman" w:hint="eastAsia"/>
        </w:rPr>
        <w:t>项所称重大违法记录，包括：</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我单位或者其法定代表人、董事、监事、高级管理人员未因经营活动中的违法行为受到刑事处罚或者责令停产停业、吊销许可证或者执照、较大数额罚款等行政处罚。</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特此声明！</w:t>
      </w:r>
    </w:p>
    <w:p w:rsidR="00F36370" w:rsidRPr="00651508" w:rsidRDefault="00F36370">
      <w:pPr>
        <w:pStyle w:val="a6"/>
        <w:spacing w:line="400" w:lineRule="exact"/>
        <w:ind w:firstLineChars="200" w:firstLine="420"/>
        <w:rPr>
          <w:rFonts w:ascii="黑体" w:eastAsia="黑体" w:hAnsi="黑体" w:cs="Times New Roman"/>
        </w:rPr>
      </w:pP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40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w:t>
      </w:r>
      <w:r w:rsidRPr="00651508">
        <w:rPr>
          <w:rFonts w:ascii="黑体" w:eastAsia="黑体" w:hAnsi="黑体" w:cs="Times New Roman"/>
        </w:rPr>
        <w:t>6</w:t>
      </w:r>
    </w:p>
    <w:p w:rsidR="00F36370" w:rsidRPr="00651508" w:rsidRDefault="00F36370">
      <w:pPr>
        <w:pStyle w:val="a6"/>
        <w:spacing w:line="360" w:lineRule="exact"/>
        <w:rPr>
          <w:rFonts w:ascii="黑体" w:eastAsia="黑体" w:hAnsi="黑体" w:cs="Times New Roman"/>
        </w:rPr>
      </w:pPr>
    </w:p>
    <w:p w:rsidR="00F36370" w:rsidRPr="00651508" w:rsidRDefault="00767EC8">
      <w:pPr>
        <w:pStyle w:val="6"/>
        <w:jc w:val="center"/>
        <w:rPr>
          <w:rFonts w:ascii="黑体" w:eastAsia="黑体" w:hAnsi="黑体"/>
          <w:sz w:val="21"/>
          <w:szCs w:val="21"/>
        </w:rPr>
      </w:pPr>
      <w:r w:rsidRPr="00651508">
        <w:rPr>
          <w:rFonts w:ascii="黑体" w:eastAsia="黑体" w:hAnsi="黑体" w:hint="eastAsia"/>
          <w:sz w:val="21"/>
          <w:szCs w:val="21"/>
        </w:rPr>
        <w:t>无不良信用记录承诺函</w:t>
      </w:r>
      <w:r w:rsidRPr="00651508">
        <w:rPr>
          <w:rFonts w:ascii="黑体" w:eastAsia="黑体" w:hAnsi="黑体"/>
          <w:sz w:val="21"/>
          <w:szCs w:val="21"/>
        </w:rPr>
        <w:t>(</w:t>
      </w:r>
      <w:r w:rsidRPr="00651508">
        <w:rPr>
          <w:rFonts w:ascii="黑体" w:eastAsia="黑体" w:hAnsi="黑体" w:hint="eastAsia"/>
          <w:sz w:val="21"/>
          <w:szCs w:val="21"/>
        </w:rPr>
        <w:t>供应商自行查询适用</w:t>
      </w:r>
      <w:r w:rsidRPr="00651508">
        <w:rPr>
          <w:rFonts w:ascii="黑体" w:eastAsia="黑体" w:hAnsi="黑体"/>
          <w:sz w:val="21"/>
          <w:szCs w:val="21"/>
        </w:rPr>
        <w:t>)</w:t>
      </w:r>
    </w:p>
    <w:p w:rsidR="00F36370" w:rsidRPr="00651508" w:rsidRDefault="00F36370"/>
    <w:p w:rsidR="00F36370" w:rsidRPr="00651508" w:rsidRDefault="00F36370"/>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w:t>
      </w:r>
      <w:r w:rsidRPr="00651508">
        <w:rPr>
          <w:rFonts w:ascii="黑体" w:eastAsia="黑体" w:hAnsi="黑体" w:cs="Times New Roman" w:hint="eastAsia"/>
        </w:rPr>
        <w:t>采购人或采购代理机构</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本单位郑重承诺，我单位无以下不良信用记录情形：</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被人民法院列入失信被执行人；</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被税务部门列入重大税收违法案件当事人名单；</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被政府采购监管部门列入政府采购严重违法失信行为记录名单；</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不符合《政府采购法》第二十二条规定的条件。</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我单位已就上述不良信用行为按照磋商文件中磋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盖公章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3</w:t>
      </w:r>
      <w:r w:rsidRPr="00651508">
        <w:rPr>
          <w:rFonts w:ascii="黑体" w:eastAsia="黑体" w:hAnsi="黑体" w:cs="Times New Roman" w:hint="eastAsia"/>
        </w:rPr>
        <w:t xml:space="preserve">　符合磋商文件要求的供应商特定资格条件的证明材料</w:t>
      </w:r>
      <w:r w:rsidRPr="00651508">
        <w:rPr>
          <w:rFonts w:ascii="黑体" w:eastAsia="黑体" w:hAnsi="黑体" w:cs="Times New Roman"/>
        </w:rPr>
        <w:t>(</w:t>
      </w:r>
      <w:r w:rsidRPr="00651508">
        <w:rPr>
          <w:rFonts w:ascii="黑体" w:eastAsia="黑体" w:hAnsi="黑体" w:cs="Times New Roman" w:hint="eastAsia"/>
        </w:rPr>
        <w:t>由采购人或采购代理机构根据项目具体要求填列</w:t>
      </w:r>
      <w:r w:rsidRPr="00651508">
        <w:rPr>
          <w:rFonts w:ascii="黑体" w:eastAsia="黑体" w:hAnsi="黑体" w:cs="Times New Roman"/>
        </w:rPr>
        <w:t>)</w:t>
      </w:r>
    </w:p>
    <w:p w:rsidR="00F36370" w:rsidRPr="00651508" w:rsidRDefault="00767EC8">
      <w:pPr>
        <w:pStyle w:val="a6"/>
        <w:spacing w:line="360" w:lineRule="exact"/>
        <w:ind w:firstLineChars="200" w:firstLine="420"/>
        <w:rPr>
          <w:rFonts w:ascii="黑体" w:eastAsia="黑体" w:hAnsi="黑体"/>
          <w:kern w:val="0"/>
        </w:rPr>
      </w:pPr>
      <w:r w:rsidRPr="00651508">
        <w:rPr>
          <w:rFonts w:ascii="黑体" w:eastAsia="黑体" w:hAnsi="黑体" w:hint="eastAsia"/>
          <w:kern w:val="0"/>
        </w:rPr>
        <w:t>供应商有效的印刷经营许可证书复印件并加盖供应商单位公章。</w:t>
      </w:r>
    </w:p>
    <w:p w:rsidR="00282B0A" w:rsidRPr="00651508" w:rsidRDefault="00282B0A" w:rsidP="00282B0A">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w:t>
      </w:r>
      <w:r w:rsidRPr="00651508">
        <w:rPr>
          <w:rFonts w:ascii="黑体" w:eastAsia="黑体" w:hAnsi="黑体" w:hint="eastAsia"/>
        </w:rPr>
        <w:t>邮政部门颁发的</w:t>
      </w:r>
      <w:r w:rsidRPr="00651508">
        <w:rPr>
          <w:rFonts w:ascii="黑体" w:eastAsia="黑体" w:hAnsi="黑体" w:cs="Times New Roman" w:hint="eastAsia"/>
        </w:rPr>
        <w:t>有效的</w:t>
      </w:r>
      <w:r w:rsidRPr="00651508">
        <w:rPr>
          <w:rFonts w:ascii="黑体" w:eastAsia="黑体" w:hAnsi="黑体" w:hint="eastAsia"/>
        </w:rPr>
        <w:t>《信封生产监制证书》</w:t>
      </w:r>
      <w:r w:rsidRPr="00651508">
        <w:rPr>
          <w:rFonts w:ascii="黑体" w:eastAsia="黑体" w:hAnsi="黑体" w:hint="eastAsia"/>
          <w:kern w:val="0"/>
        </w:rPr>
        <w:t>复印件并加盖供应商单位公章。</w:t>
      </w:r>
    </w:p>
    <w:p w:rsidR="00282B0A" w:rsidRPr="00651508" w:rsidRDefault="00282B0A">
      <w:pPr>
        <w:pStyle w:val="a6"/>
        <w:spacing w:line="360" w:lineRule="exact"/>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 xml:space="preserve">　　附件</w:t>
      </w:r>
      <w:r w:rsidRPr="00651508">
        <w:rPr>
          <w:rFonts w:ascii="黑体" w:eastAsia="黑体" w:hAnsi="黑体" w:cs="Times New Roman"/>
        </w:rPr>
        <w:t>5</w:t>
      </w:r>
      <w:r w:rsidRPr="00651508">
        <w:rPr>
          <w:rFonts w:ascii="黑体" w:eastAsia="黑体" w:hAnsi="黑体" w:cs="Times New Roman" w:hint="eastAsia"/>
        </w:rPr>
        <w:t>－</w:t>
      </w:r>
      <w:r w:rsidRPr="00651508">
        <w:rPr>
          <w:rFonts w:ascii="黑体" w:eastAsia="黑体" w:hAnsi="黑体" w:cs="Times New Roman"/>
        </w:rPr>
        <w:t>4</w:t>
      </w:r>
    </w:p>
    <w:p w:rsidR="00F36370" w:rsidRPr="00651508" w:rsidRDefault="00767EC8">
      <w:pPr>
        <w:pStyle w:val="6"/>
        <w:jc w:val="center"/>
        <w:rPr>
          <w:rFonts w:ascii="黑体" w:eastAsia="黑体" w:hAnsi="黑体"/>
          <w:sz w:val="28"/>
          <w:szCs w:val="28"/>
        </w:rPr>
      </w:pPr>
      <w:r w:rsidRPr="00651508">
        <w:rPr>
          <w:rFonts w:ascii="黑体" w:eastAsia="黑体" w:hAnsi="黑体" w:hint="eastAsia"/>
          <w:sz w:val="28"/>
          <w:szCs w:val="28"/>
        </w:rPr>
        <w:t>联合体协议</w:t>
      </w:r>
    </w:p>
    <w:p w:rsidR="00F36370" w:rsidRPr="00651508" w:rsidRDefault="00F36370"/>
    <w:p w:rsidR="00F36370" w:rsidRPr="00651508" w:rsidRDefault="00767EC8">
      <w:pPr>
        <w:pStyle w:val="a6"/>
        <w:spacing w:line="360" w:lineRule="exact"/>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____________(</w:t>
      </w:r>
      <w:r w:rsidRPr="00651508">
        <w:rPr>
          <w:rFonts w:ascii="黑体" w:eastAsia="黑体" w:hAnsi="黑体" w:cs="Times New Roman" w:hint="eastAsia"/>
        </w:rPr>
        <w:t>采购人或采购代理机构</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经研究，我方决定自愿组成联合体共同参加</w:t>
      </w:r>
      <w:r w:rsidRPr="00651508">
        <w:rPr>
          <w:rFonts w:ascii="黑体" w:eastAsia="黑体" w:hAnsi="黑体" w:cs="Times New Roman"/>
        </w:rPr>
        <w:t>____________(</w:t>
      </w:r>
      <w:r w:rsidRPr="00651508">
        <w:rPr>
          <w:rFonts w:ascii="黑体" w:eastAsia="黑体" w:hAnsi="黑体" w:cs="Times New Roman" w:hint="eastAsia"/>
        </w:rPr>
        <w:t>项目名称、项目编号</w:t>
      </w:r>
      <w:r w:rsidRPr="00651508">
        <w:rPr>
          <w:rFonts w:ascii="黑体" w:eastAsia="黑体" w:hAnsi="黑体" w:cs="Times New Roman"/>
        </w:rPr>
        <w:t>)</w:t>
      </w:r>
      <w:r w:rsidRPr="00651508">
        <w:rPr>
          <w:rFonts w:ascii="黑体" w:eastAsia="黑体" w:hAnsi="黑体" w:cs="Times New Roman" w:hint="eastAsia"/>
        </w:rPr>
        <w:t>项目的磋商。现就联合体磋商事宜订立如下协议：</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一、联合体成员：</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1.____________________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2.____________________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rPr>
        <w:t>3.____________________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二、</w:t>
      </w:r>
      <w:r w:rsidRPr="00651508">
        <w:rPr>
          <w:rFonts w:ascii="黑体" w:eastAsia="黑体" w:hAnsi="黑体" w:cs="Times New Roman"/>
        </w:rPr>
        <w:t>____________________(</w:t>
      </w:r>
      <w:r w:rsidRPr="00651508">
        <w:rPr>
          <w:rFonts w:ascii="黑体" w:eastAsia="黑体" w:hAnsi="黑体" w:cs="Times New Roman" w:hint="eastAsia"/>
        </w:rPr>
        <w:t>某成员单位名称</w:t>
      </w:r>
      <w:r w:rsidRPr="00651508">
        <w:rPr>
          <w:rFonts w:ascii="黑体" w:eastAsia="黑体" w:hAnsi="黑体" w:cs="Times New Roman"/>
        </w:rPr>
        <w:t>)</w:t>
      </w:r>
      <w:r w:rsidRPr="00651508">
        <w:rPr>
          <w:rFonts w:ascii="黑体" w:eastAsia="黑体" w:hAnsi="黑体" w:cs="Times New Roman" w:hint="eastAsia"/>
        </w:rPr>
        <w:t>为</w:t>
      </w:r>
      <w:r w:rsidRPr="00651508">
        <w:rPr>
          <w:rFonts w:ascii="黑体" w:eastAsia="黑体" w:hAnsi="黑体" w:cs="Times New Roman"/>
        </w:rPr>
        <w:t>____________________(</w:t>
      </w:r>
      <w:r w:rsidRPr="00651508">
        <w:rPr>
          <w:rFonts w:ascii="黑体" w:eastAsia="黑体" w:hAnsi="黑体" w:cs="Times New Roman" w:hint="eastAsia"/>
        </w:rPr>
        <w:t>联合体名称</w:t>
      </w:r>
      <w:r w:rsidRPr="00651508">
        <w:rPr>
          <w:rFonts w:ascii="黑体" w:eastAsia="黑体" w:hAnsi="黑体" w:cs="Times New Roman"/>
        </w:rPr>
        <w:t>)</w:t>
      </w:r>
      <w:r w:rsidRPr="00651508">
        <w:rPr>
          <w:rFonts w:ascii="黑体" w:eastAsia="黑体" w:hAnsi="黑体" w:cs="Times New Roman" w:hint="eastAsia"/>
        </w:rPr>
        <w:t>牵头人。</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三、联合体牵头人合法代表联合体各成员负责本项目磋商文件编制活动，代表联合体提交和接收相关的资料、信息及指示，并处理与磋商或成交有关的一切事务；联合体中标或成交后，联合体牵头人负责合同订立和合同实施阶段的主办、组织和协调工作。</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四、联合体将严格按照磋商文件的各项要求，递交磋商文件，参加磋商，履行成交义务和成交后的合同，并向采购人承担连带责任。</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五、联合体各成员单位内部的职责分工如下：</w:t>
      </w:r>
      <w:r w:rsidRPr="00651508">
        <w:rPr>
          <w:rFonts w:ascii="黑体" w:eastAsia="黑体" w:hAnsi="黑体" w:cs="Times New Roman"/>
        </w:rPr>
        <w:t>____________________</w:t>
      </w:r>
      <w:r w:rsidRPr="00651508">
        <w:rPr>
          <w:rFonts w:ascii="黑体" w:eastAsia="黑体" w:hAnsi="黑体" w:cs="Times New Roman" w:hint="eastAsia"/>
        </w:rPr>
        <w:t>。按照本条上述分工，联合体成员单位各自所承担的合同工作量比例如下：</w:t>
      </w:r>
      <w:r w:rsidRPr="00651508">
        <w:rPr>
          <w:rFonts w:ascii="黑体" w:eastAsia="黑体" w:hAnsi="黑体" w:cs="Times New Roman"/>
        </w:rPr>
        <w:t>____________________</w:t>
      </w:r>
      <w:r w:rsidRPr="00651508">
        <w:rPr>
          <w:rFonts w:ascii="黑体" w:eastAsia="黑体" w:hAnsi="黑体" w:cs="Times New Roman" w:hint="eastAsia"/>
        </w:rPr>
        <w:t>。</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六、本协议书自签署之日起生效，合同履行完毕后自动失效。</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七、本协议书一式</w:t>
      </w:r>
      <w:r w:rsidRPr="00651508">
        <w:rPr>
          <w:rFonts w:ascii="黑体" w:eastAsia="黑体" w:hAnsi="黑体" w:cs="Times New Roman"/>
        </w:rPr>
        <w:t>______</w:t>
      </w:r>
      <w:r w:rsidRPr="00651508">
        <w:rPr>
          <w:rFonts w:ascii="黑体" w:eastAsia="黑体" w:hAnsi="黑体" w:cs="Times New Roman" w:hint="eastAsia"/>
        </w:rPr>
        <w:t>份，联合体成员和采购人各执一份。</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牵头人名称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成员名称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____________________</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jc w:val="right"/>
        <w:rPr>
          <w:rFonts w:ascii="黑体" w:eastAsia="黑体" w:hAnsi="黑体" w:cs="Times New Roman"/>
        </w:rPr>
      </w:pP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备注：本协议书由授权代表签字的，应附法定代表人签字的授权委托书。授权用投标专用章的，与公章具有相同法律效力。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六、提供符合采购政策的证明材料</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附件</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1</w:t>
      </w:r>
    </w:p>
    <w:p w:rsidR="00F36370" w:rsidRPr="00651508" w:rsidRDefault="00767EC8">
      <w:pPr>
        <w:pStyle w:val="6"/>
        <w:jc w:val="center"/>
        <w:rPr>
          <w:rFonts w:ascii="黑体" w:eastAsia="黑体" w:hAnsi="黑体"/>
          <w:sz w:val="28"/>
          <w:szCs w:val="28"/>
        </w:rPr>
      </w:pPr>
      <w:r w:rsidRPr="00651508">
        <w:rPr>
          <w:rFonts w:ascii="黑体" w:eastAsia="黑体" w:hAnsi="黑体" w:hint="eastAsia"/>
          <w:sz w:val="28"/>
          <w:szCs w:val="28"/>
        </w:rPr>
        <w:t>中小企业声明函</w:t>
      </w:r>
    </w:p>
    <w:p w:rsidR="00F36370" w:rsidRPr="00651508" w:rsidRDefault="00F36370"/>
    <w:p w:rsidR="00F36370" w:rsidRPr="00651508" w:rsidRDefault="00F36370"/>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本单位郑重声明，根据《政府采购促进中小企业发展暂行办法》</w:t>
      </w:r>
      <w:r w:rsidRPr="00651508">
        <w:rPr>
          <w:rFonts w:ascii="黑体" w:eastAsia="黑体" w:hAnsi="黑体" w:cs="Times New Roman"/>
        </w:rPr>
        <w:t>(</w:t>
      </w:r>
      <w:r w:rsidRPr="00651508">
        <w:rPr>
          <w:rFonts w:ascii="黑体" w:eastAsia="黑体" w:hAnsi="黑体" w:cs="Times New Roman" w:hint="eastAsia"/>
        </w:rPr>
        <w:t>财库〔</w:t>
      </w:r>
      <w:r w:rsidRPr="00651508">
        <w:rPr>
          <w:rFonts w:ascii="黑体" w:eastAsia="黑体" w:hAnsi="黑体" w:cs="Times New Roman"/>
        </w:rPr>
        <w:t>2011</w:t>
      </w:r>
      <w:r w:rsidRPr="00651508">
        <w:rPr>
          <w:rFonts w:ascii="黑体" w:eastAsia="黑体" w:hAnsi="黑体" w:cs="Times New Roman" w:hint="eastAsia"/>
        </w:rPr>
        <w:t>〕</w:t>
      </w:r>
      <w:r w:rsidRPr="00651508">
        <w:rPr>
          <w:rFonts w:ascii="黑体" w:eastAsia="黑体" w:hAnsi="黑体" w:cs="Times New Roman"/>
        </w:rPr>
        <w:t>181</w:t>
      </w:r>
      <w:r w:rsidRPr="00651508">
        <w:rPr>
          <w:rFonts w:ascii="黑体" w:eastAsia="黑体" w:hAnsi="黑体" w:cs="Times New Roman" w:hint="eastAsia"/>
        </w:rPr>
        <w:t>号</w:t>
      </w:r>
      <w:r w:rsidRPr="00651508">
        <w:rPr>
          <w:rFonts w:ascii="黑体" w:eastAsia="黑体" w:hAnsi="黑体" w:cs="Times New Roman"/>
        </w:rPr>
        <w:t>)</w:t>
      </w:r>
      <w:r w:rsidRPr="00651508">
        <w:rPr>
          <w:rFonts w:ascii="黑体" w:eastAsia="黑体" w:hAnsi="黑体" w:cs="Times New Roman" w:hint="eastAsia"/>
        </w:rPr>
        <w:t>的规定，本单位为</w:t>
      </w:r>
      <w:r w:rsidRPr="00651508">
        <w:rPr>
          <w:rFonts w:ascii="黑体" w:eastAsia="黑体" w:hAnsi="黑体" w:cs="Times New Roman"/>
        </w:rPr>
        <w:t>______(</w:t>
      </w:r>
      <w:r w:rsidRPr="00651508">
        <w:rPr>
          <w:rFonts w:ascii="黑体" w:eastAsia="黑体" w:hAnsi="黑体" w:cs="Times New Roman" w:hint="eastAsia"/>
        </w:rPr>
        <w:t>请填写：中型、小型、微型</w:t>
      </w:r>
      <w:r w:rsidRPr="00651508">
        <w:rPr>
          <w:rFonts w:ascii="黑体" w:eastAsia="黑体" w:hAnsi="黑体" w:cs="Times New Roman"/>
        </w:rPr>
        <w:t>)</w:t>
      </w:r>
      <w:r w:rsidRPr="00651508">
        <w:rPr>
          <w:rFonts w:ascii="黑体" w:eastAsia="黑体" w:hAnsi="黑体" w:cs="Times New Roman" w:hint="eastAsia"/>
        </w:rPr>
        <w:t>企业。即，本单位同时满足以下条件：</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根据《工业和信息化部　国家统计局　国家发展和改革委员会　财政部关于印发中小企业划型标准规定的通知》</w:t>
      </w:r>
      <w:r w:rsidRPr="00651508">
        <w:rPr>
          <w:rFonts w:ascii="黑体" w:eastAsia="黑体" w:hAnsi="黑体" w:cs="Times New Roman"/>
        </w:rPr>
        <w:t>(</w:t>
      </w:r>
      <w:r w:rsidRPr="00651508">
        <w:rPr>
          <w:rFonts w:ascii="黑体" w:eastAsia="黑体" w:hAnsi="黑体" w:cs="Times New Roman" w:hint="eastAsia"/>
        </w:rPr>
        <w:t>工信部联企业〔</w:t>
      </w:r>
      <w:r w:rsidRPr="00651508">
        <w:rPr>
          <w:rFonts w:ascii="黑体" w:eastAsia="黑体" w:hAnsi="黑体" w:cs="Times New Roman"/>
        </w:rPr>
        <w:t>2011</w:t>
      </w:r>
      <w:r w:rsidRPr="00651508">
        <w:rPr>
          <w:rFonts w:ascii="黑体" w:eastAsia="黑体" w:hAnsi="黑体" w:cs="Times New Roman" w:hint="eastAsia"/>
        </w:rPr>
        <w:t>〕</w:t>
      </w:r>
      <w:r w:rsidRPr="00651508">
        <w:rPr>
          <w:rFonts w:ascii="黑体" w:eastAsia="黑体" w:hAnsi="黑体" w:cs="Times New Roman"/>
        </w:rPr>
        <w:t>300</w:t>
      </w:r>
      <w:r w:rsidRPr="00651508">
        <w:rPr>
          <w:rFonts w:ascii="黑体" w:eastAsia="黑体" w:hAnsi="黑体" w:cs="Times New Roman" w:hint="eastAsia"/>
        </w:rPr>
        <w:t>号</w:t>
      </w:r>
      <w:r w:rsidRPr="00651508">
        <w:rPr>
          <w:rFonts w:ascii="黑体" w:eastAsia="黑体" w:hAnsi="黑体" w:cs="Times New Roman"/>
        </w:rPr>
        <w:t>)</w:t>
      </w:r>
      <w:r w:rsidRPr="00651508">
        <w:rPr>
          <w:rFonts w:ascii="黑体" w:eastAsia="黑体" w:hAnsi="黑体" w:cs="Times New Roman" w:hint="eastAsia"/>
        </w:rPr>
        <w:t>规定的划分标准，本单位为</w:t>
      </w:r>
      <w:r w:rsidRPr="00651508">
        <w:rPr>
          <w:rFonts w:ascii="黑体" w:eastAsia="黑体" w:hAnsi="黑体" w:cs="Times New Roman"/>
        </w:rPr>
        <w:t>______(</w:t>
      </w:r>
      <w:r w:rsidRPr="00651508">
        <w:rPr>
          <w:rFonts w:ascii="黑体" w:eastAsia="黑体" w:hAnsi="黑体" w:cs="Times New Roman" w:hint="eastAsia"/>
        </w:rPr>
        <w:t>请填写：中型、小型、微型</w:t>
      </w:r>
      <w:r w:rsidRPr="00651508">
        <w:rPr>
          <w:rFonts w:ascii="黑体" w:eastAsia="黑体" w:hAnsi="黑体" w:cs="Times New Roman"/>
        </w:rPr>
        <w:t>)</w:t>
      </w:r>
      <w:r w:rsidRPr="00651508">
        <w:rPr>
          <w:rFonts w:ascii="黑体" w:eastAsia="黑体" w:hAnsi="黑体" w:cs="Times New Roman" w:hint="eastAsia"/>
        </w:rPr>
        <w:t>企业。</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本单位参加</w:t>
      </w:r>
      <w:r w:rsidRPr="00651508">
        <w:rPr>
          <w:rFonts w:ascii="黑体" w:eastAsia="黑体" w:hAnsi="黑体" w:cs="Times New Roman"/>
        </w:rPr>
        <w:t>____________</w:t>
      </w:r>
      <w:r w:rsidRPr="00651508">
        <w:rPr>
          <w:rFonts w:ascii="黑体" w:eastAsia="黑体" w:hAnsi="黑体" w:cs="Times New Roman" w:hint="eastAsia"/>
        </w:rPr>
        <w:t>单位的</w:t>
      </w:r>
      <w:r w:rsidRPr="00651508">
        <w:rPr>
          <w:rFonts w:ascii="黑体" w:eastAsia="黑体" w:hAnsi="黑体" w:cs="Times New Roman"/>
        </w:rPr>
        <w:t>____________</w:t>
      </w:r>
      <w:r w:rsidRPr="00651508">
        <w:rPr>
          <w:rFonts w:ascii="黑体" w:eastAsia="黑体" w:hAnsi="黑体" w:cs="Times New Roman" w:hint="eastAsia"/>
        </w:rPr>
        <w:t>项目采购活动提供本企业制造的货物，由本企业提供服务，或者提供其他</w:t>
      </w:r>
      <w:r w:rsidRPr="00651508">
        <w:rPr>
          <w:rFonts w:ascii="黑体" w:eastAsia="黑体" w:hAnsi="黑体" w:cs="Times New Roman"/>
        </w:rPr>
        <w:t>______(</w:t>
      </w:r>
      <w:r w:rsidRPr="00651508">
        <w:rPr>
          <w:rFonts w:ascii="黑体" w:eastAsia="黑体" w:hAnsi="黑体" w:cs="Times New Roman" w:hint="eastAsia"/>
        </w:rPr>
        <w:t>请填写：中型、小型、微型</w:t>
      </w:r>
      <w:r w:rsidRPr="00651508">
        <w:rPr>
          <w:rFonts w:ascii="黑体" w:eastAsia="黑体" w:hAnsi="黑体" w:cs="Times New Roman"/>
        </w:rPr>
        <w:t>)</w:t>
      </w:r>
      <w:r w:rsidRPr="00651508">
        <w:rPr>
          <w:rFonts w:ascii="黑体" w:eastAsia="黑体" w:hAnsi="黑体" w:cs="Times New Roman" w:hint="eastAsia"/>
        </w:rPr>
        <w:t>企业制造的货物。本条所称货物不包括使用大型企业注册商标的货物。</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本单位对上述声明的真实性负责。如有虚假，将依法承担相应责任。</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企业名称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____________________</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注：</w:t>
      </w:r>
      <w:r w:rsidRPr="00651508">
        <w:rPr>
          <w:rFonts w:ascii="黑体" w:eastAsia="黑体" w:hAnsi="黑体" w:cs="Times New Roman"/>
        </w:rPr>
        <w:t>1.</w:t>
      </w:r>
      <w:r w:rsidRPr="00651508">
        <w:rPr>
          <w:rFonts w:ascii="黑体" w:eastAsia="黑体" w:hAnsi="黑体" w:cs="Times New Roman" w:hint="eastAsia"/>
        </w:rPr>
        <w:t>填写前请认真阅读《工业和信息化部　国家统计局　国家发展和改革委员会　财政部关于印发中小企业划型标准规定的通知》</w:t>
      </w:r>
      <w:r w:rsidRPr="00651508">
        <w:rPr>
          <w:rFonts w:ascii="黑体" w:eastAsia="黑体" w:hAnsi="黑体" w:cs="Times New Roman"/>
        </w:rPr>
        <w:t>(</w:t>
      </w:r>
      <w:r w:rsidRPr="00651508">
        <w:rPr>
          <w:rFonts w:ascii="黑体" w:eastAsia="黑体" w:hAnsi="黑体" w:cs="Times New Roman" w:hint="eastAsia"/>
        </w:rPr>
        <w:t>工信部联企业〔</w:t>
      </w:r>
      <w:r w:rsidRPr="00651508">
        <w:rPr>
          <w:rFonts w:ascii="黑体" w:eastAsia="黑体" w:hAnsi="黑体" w:cs="Times New Roman"/>
        </w:rPr>
        <w:t>2011</w:t>
      </w:r>
      <w:r w:rsidRPr="00651508">
        <w:rPr>
          <w:rFonts w:ascii="黑体" w:eastAsia="黑体" w:hAnsi="黑体" w:cs="Times New Roman" w:hint="eastAsia"/>
        </w:rPr>
        <w:t>〕</w:t>
      </w:r>
      <w:r w:rsidRPr="00651508">
        <w:rPr>
          <w:rFonts w:ascii="黑体" w:eastAsia="黑体" w:hAnsi="黑体" w:cs="Times New Roman"/>
        </w:rPr>
        <w:t>300</w:t>
      </w:r>
      <w:r w:rsidRPr="00651508">
        <w:rPr>
          <w:rFonts w:ascii="黑体" w:eastAsia="黑体" w:hAnsi="黑体" w:cs="Times New Roman" w:hint="eastAsia"/>
        </w:rPr>
        <w:t>号</w:t>
      </w:r>
      <w:r w:rsidRPr="00651508">
        <w:rPr>
          <w:rFonts w:ascii="黑体" w:eastAsia="黑体" w:hAnsi="黑体" w:cs="Times New Roman"/>
        </w:rPr>
        <w:t>)</w:t>
      </w:r>
      <w:r w:rsidRPr="00651508">
        <w:rPr>
          <w:rFonts w:ascii="黑体" w:eastAsia="黑体" w:hAnsi="黑体" w:cs="Times New Roman" w:hint="eastAsia"/>
        </w:rPr>
        <w:t>和《财政部、工业和信息化部关于印发〈政府采购促进中小企业发展暂行办法〉的通知》</w:t>
      </w:r>
      <w:r w:rsidRPr="00651508">
        <w:rPr>
          <w:rFonts w:ascii="黑体" w:eastAsia="黑体" w:hAnsi="黑体" w:cs="Times New Roman"/>
        </w:rPr>
        <w:t>(</w:t>
      </w:r>
      <w:r w:rsidRPr="00651508">
        <w:rPr>
          <w:rFonts w:ascii="黑体" w:eastAsia="黑体" w:hAnsi="黑体" w:cs="Times New Roman" w:hint="eastAsia"/>
        </w:rPr>
        <w:t>财库〔</w:t>
      </w:r>
      <w:r w:rsidRPr="00651508">
        <w:rPr>
          <w:rFonts w:ascii="黑体" w:eastAsia="黑体" w:hAnsi="黑体" w:cs="Times New Roman"/>
        </w:rPr>
        <w:t>2011</w:t>
      </w:r>
      <w:r w:rsidRPr="00651508">
        <w:rPr>
          <w:rFonts w:ascii="黑体" w:eastAsia="黑体" w:hAnsi="黑体" w:cs="Times New Roman" w:hint="eastAsia"/>
        </w:rPr>
        <w:t>〕</w:t>
      </w:r>
      <w:r w:rsidRPr="00651508">
        <w:rPr>
          <w:rFonts w:ascii="黑体" w:eastAsia="黑体" w:hAnsi="黑体" w:cs="Times New Roman"/>
        </w:rPr>
        <w:t>181</w:t>
      </w:r>
      <w:r w:rsidRPr="00651508">
        <w:rPr>
          <w:rFonts w:ascii="黑体" w:eastAsia="黑体" w:hAnsi="黑体" w:cs="Times New Roman" w:hint="eastAsia"/>
        </w:rPr>
        <w:t>号</w:t>
      </w:r>
      <w:r w:rsidRPr="00651508">
        <w:rPr>
          <w:rFonts w:ascii="黑体" w:eastAsia="黑体" w:hAnsi="黑体" w:cs="Times New Roman"/>
        </w:rPr>
        <w:t>)</w:t>
      </w:r>
      <w:r w:rsidRPr="00651508">
        <w:rPr>
          <w:rFonts w:ascii="黑体" w:eastAsia="黑体" w:hAnsi="黑体" w:cs="Times New Roman" w:hint="eastAsia"/>
        </w:rPr>
        <w:t>相关规定。</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附件</w:t>
      </w:r>
      <w:r w:rsidRPr="00651508">
        <w:rPr>
          <w:rFonts w:ascii="黑体" w:eastAsia="黑体" w:hAnsi="黑体" w:cs="Times New Roman"/>
        </w:rPr>
        <w:t>6</w:t>
      </w:r>
      <w:r w:rsidRPr="00651508">
        <w:rPr>
          <w:rFonts w:ascii="黑体" w:eastAsia="黑体" w:hAnsi="黑体" w:cs="Times New Roman" w:hint="eastAsia"/>
        </w:rPr>
        <w:t>－</w:t>
      </w:r>
      <w:r w:rsidRPr="00651508">
        <w:rPr>
          <w:rFonts w:ascii="黑体" w:eastAsia="黑体" w:hAnsi="黑体" w:cs="Times New Roman"/>
        </w:rPr>
        <w:t>2</w:t>
      </w:r>
      <w:r w:rsidRPr="00651508">
        <w:rPr>
          <w:rFonts w:ascii="黑体" w:eastAsia="黑体" w:hAnsi="黑体" w:cs="Times New Roman" w:hint="eastAsia"/>
        </w:rPr>
        <w:t xml:space="preserve">　“节能产品”“环境标志产品”、信息安全认证产品等政府采购法律法规规定的其他证明材料文件</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说明：</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1.</w:t>
      </w:r>
      <w:r w:rsidRPr="00651508">
        <w:rPr>
          <w:rFonts w:ascii="黑体" w:eastAsia="黑体" w:hAnsi="黑体" w:cs="Times New Roman" w:hint="eastAsia"/>
        </w:rPr>
        <w:t>供应商提供的产品属于《节能产品政府采购清单》内产品，应同时提供有效期内的节能产品证书及最新一期的节能产品政府采购清单首页及产品所在页的复印件</w:t>
      </w:r>
      <w:r w:rsidRPr="00651508">
        <w:rPr>
          <w:rFonts w:ascii="黑体" w:eastAsia="黑体" w:hAnsi="黑体" w:cs="Times New Roman"/>
        </w:rPr>
        <w:t>(</w:t>
      </w:r>
      <w:r w:rsidRPr="00651508">
        <w:rPr>
          <w:rFonts w:ascii="黑体" w:eastAsia="黑体" w:hAnsi="黑体" w:cs="Times New Roman" w:hint="eastAsia"/>
        </w:rPr>
        <w:t>均需要加盖供应商公章</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2.</w:t>
      </w:r>
      <w:r w:rsidRPr="00651508">
        <w:rPr>
          <w:rFonts w:ascii="黑体" w:eastAsia="黑体" w:hAnsi="黑体" w:cs="Times New Roman" w:hint="eastAsia"/>
        </w:rPr>
        <w:t>供应商提供的产品属于《环境标志产品政府采购清单》内产品，应同时提供有效期内的环境标志产品证书及最新一期的环境标志产品政府采购清单首页及产品所在页的复印件</w:t>
      </w:r>
      <w:r w:rsidRPr="00651508">
        <w:rPr>
          <w:rFonts w:ascii="黑体" w:eastAsia="黑体" w:hAnsi="黑体" w:cs="Times New Roman"/>
        </w:rPr>
        <w:t>(</w:t>
      </w:r>
      <w:r w:rsidRPr="00651508">
        <w:rPr>
          <w:rFonts w:ascii="黑体" w:eastAsia="黑体" w:hAnsi="黑体" w:cs="Times New Roman" w:hint="eastAsia"/>
        </w:rPr>
        <w:t>均需要加盖供应商公章</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3.</w:t>
      </w:r>
      <w:r w:rsidRPr="00651508">
        <w:rPr>
          <w:rFonts w:ascii="黑体" w:eastAsia="黑体" w:hAnsi="黑体" w:cs="Times New Roman" w:hint="eastAsia"/>
        </w:rPr>
        <w:t>供应商提供的产品属于信息安全认证产品的，应提供相关证明。</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4.</w:t>
      </w:r>
      <w:r w:rsidRPr="00651508">
        <w:rPr>
          <w:rFonts w:ascii="黑体" w:eastAsia="黑体" w:hAnsi="黑体" w:cs="Times New Roman" w:hint="eastAsia"/>
        </w:rPr>
        <w:t>未按上述要求提供、填写的，磋商时不予以考虑。</w:t>
      </w:r>
    </w:p>
    <w:p w:rsidR="00F36370" w:rsidRPr="00651508" w:rsidRDefault="00767EC8">
      <w:pPr>
        <w:pStyle w:val="a6"/>
        <w:rPr>
          <w:rFonts w:ascii="黑体" w:eastAsia="黑体" w:hAnsi="黑体" w:cs="Times New Roman"/>
        </w:rPr>
      </w:pPr>
      <w:r w:rsidRPr="00651508">
        <w:rPr>
          <w:rFonts w:ascii="黑体" w:eastAsia="黑体" w:hAnsi="黑体" w:cs="Times New Roman" w:hint="eastAsia"/>
        </w:rPr>
        <w:t xml:space="preserve">    </w:t>
      </w:r>
    </w:p>
    <w:p w:rsidR="00F36370" w:rsidRPr="00651508" w:rsidRDefault="00F36370">
      <w:pPr>
        <w:pStyle w:val="a6"/>
        <w:rPr>
          <w:rFonts w:ascii="黑体" w:eastAsia="黑体" w:hAnsi="黑体" w:cs="Times New Roman"/>
        </w:rPr>
      </w:pPr>
    </w:p>
    <w:p w:rsidR="00F36370" w:rsidRPr="00651508" w:rsidRDefault="00767EC8">
      <w:pPr>
        <w:pStyle w:val="a6"/>
        <w:rPr>
          <w:rFonts w:ascii="黑体" w:eastAsia="黑体" w:hAnsi="黑体" w:cs="Times New Roman"/>
        </w:rPr>
      </w:pPr>
      <w:r w:rsidRPr="00651508">
        <w:rPr>
          <w:rFonts w:ascii="黑体" w:eastAsia="黑体" w:hAnsi="黑体" w:cs="Times New Roman" w:hint="eastAsia"/>
        </w:rPr>
        <w:t xml:space="preserve">    七、磋商须知前附表要求供应商提供的其他资料</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八、供应商认为需提供的其他资料</w:t>
      </w:r>
    </w:p>
    <w:p w:rsidR="00F36370" w:rsidRPr="00651508" w:rsidRDefault="00767EC8">
      <w:pPr>
        <w:pStyle w:val="7"/>
        <w:jc w:val="center"/>
        <w:rPr>
          <w:rFonts w:ascii="黑体" w:eastAsia="黑体" w:hAnsi="黑体"/>
          <w:sz w:val="30"/>
          <w:szCs w:val="30"/>
        </w:rPr>
      </w:pPr>
      <w:r w:rsidRPr="00651508">
        <w:rPr>
          <w:rFonts w:ascii="黑体" w:eastAsia="黑体" w:hAnsi="黑体"/>
        </w:rPr>
        <w:br w:type="page"/>
      </w:r>
      <w:r w:rsidRPr="00651508">
        <w:rPr>
          <w:rFonts w:ascii="黑体" w:eastAsia="黑体" w:hAnsi="黑体" w:hint="eastAsia"/>
          <w:sz w:val="30"/>
          <w:szCs w:val="30"/>
        </w:rPr>
        <w:lastRenderedPageBreak/>
        <w:t>第二部分　技术部分</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一、服务方案</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jc w:val="center"/>
        <w:rPr>
          <w:rFonts w:ascii="黑体" w:eastAsia="黑体" w:hAnsi="黑体" w:cs="Times New Roman"/>
        </w:rPr>
      </w:pPr>
      <w:r w:rsidRPr="00651508">
        <w:rPr>
          <w:rFonts w:ascii="黑体" w:eastAsia="黑体" w:hAnsi="黑体" w:cs="Times New Roman" w:hint="eastAsia"/>
        </w:rPr>
        <w:t>服务方案说明</w:t>
      </w:r>
    </w:p>
    <w:p w:rsidR="00F36370" w:rsidRPr="00651508" w:rsidRDefault="00F36370">
      <w:pPr>
        <w:pStyle w:val="a6"/>
        <w:ind w:firstLineChars="200" w:firstLine="420"/>
        <w:jc w:val="center"/>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服务类项目供应商应根据“第三章评标办法及标准”及“第六章项目采购需求”自行编写服务方案。</w:t>
      </w:r>
    </w:p>
    <w:p w:rsidR="00F36370" w:rsidRPr="00651508" w:rsidRDefault="00767EC8">
      <w:pPr>
        <w:pStyle w:val="a6"/>
        <w:ind w:firstLineChars="300" w:firstLine="63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二、技术响应与偏离表</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jc w:val="center"/>
        <w:rPr>
          <w:rFonts w:ascii="黑体" w:eastAsia="黑体" w:hAnsi="黑体" w:cs="MingLiU_HKSCS"/>
        </w:rPr>
      </w:pPr>
      <w:r w:rsidRPr="00651508">
        <w:rPr>
          <w:rFonts w:ascii="黑体" w:eastAsia="黑体" w:hAnsi="黑体" w:cs="Times New Roman" w:hint="eastAsia"/>
        </w:rPr>
        <w:t>技术响应与偏离表</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 xml:space="preserve">　项目名称：</w:t>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rPr>
        <w:tab/>
      </w:r>
      <w:r w:rsidRPr="00651508">
        <w:rPr>
          <w:rFonts w:ascii="黑体" w:eastAsia="黑体" w:hAnsi="黑体" w:cs="Times New Roman" w:hint="eastAsia"/>
        </w:rPr>
        <w:t xml:space="preserve">　　项目编号：</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 xml:space="preserve">　包号：</w:t>
      </w:r>
    </w:p>
    <w:tbl>
      <w:tblPr>
        <w:tblW w:w="8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0"/>
        <w:gridCol w:w="1236"/>
        <w:gridCol w:w="816"/>
        <w:gridCol w:w="1656"/>
        <w:gridCol w:w="1236"/>
        <w:gridCol w:w="816"/>
        <w:gridCol w:w="816"/>
      </w:tblGrid>
      <w:tr w:rsidR="00F36370" w:rsidRPr="00651508">
        <w:trPr>
          <w:jc w:val="center"/>
        </w:trPr>
        <w:tc>
          <w:tcPr>
            <w:tcW w:w="1610"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品目号</w:t>
            </w:r>
          </w:p>
        </w:tc>
        <w:tc>
          <w:tcPr>
            <w:tcW w:w="123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货物名称</w:t>
            </w:r>
          </w:p>
        </w:tc>
        <w:tc>
          <w:tcPr>
            <w:tcW w:w="81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规格</w:t>
            </w:r>
          </w:p>
        </w:tc>
        <w:tc>
          <w:tcPr>
            <w:tcW w:w="165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技术指标要求</w:t>
            </w:r>
          </w:p>
        </w:tc>
        <w:tc>
          <w:tcPr>
            <w:tcW w:w="123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响应情况</w:t>
            </w:r>
          </w:p>
        </w:tc>
        <w:tc>
          <w:tcPr>
            <w:tcW w:w="81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偏离</w:t>
            </w:r>
          </w:p>
        </w:tc>
        <w:tc>
          <w:tcPr>
            <w:tcW w:w="81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说明</w:t>
            </w: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1610"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23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c>
          <w:tcPr>
            <w:tcW w:w="816" w:type="dxa"/>
            <w:vAlign w:val="center"/>
          </w:tcPr>
          <w:p w:rsidR="00F36370" w:rsidRPr="00651508" w:rsidRDefault="00F36370">
            <w:pPr>
              <w:pStyle w:val="a6"/>
              <w:jc w:val="center"/>
              <w:rPr>
                <w:rFonts w:ascii="黑体" w:eastAsia="黑体" w:hAnsi="黑体" w:cs="Times New Roman"/>
              </w:rPr>
            </w:pPr>
          </w:p>
        </w:tc>
      </w:tr>
    </w:tbl>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说明：在偏离项必须注明正偏离、负偏离或无偏离。</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法定代表人或其授权代表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三、售后服务承诺</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w:t>
      </w:r>
      <w:r w:rsidRPr="00651508">
        <w:rPr>
          <w:rFonts w:ascii="黑体" w:eastAsia="黑体" w:hAnsi="黑体" w:cs="Times New Roman" w:hint="eastAsia"/>
        </w:rPr>
        <w:t>示例略</w:t>
      </w:r>
      <w:r w:rsidRPr="00651508">
        <w:rPr>
          <w:rFonts w:ascii="黑体" w:eastAsia="黑体" w:hAnsi="黑体" w:cs="Times New Roman"/>
        </w:rPr>
        <w:t>)</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r w:rsidRPr="00651508">
        <w:rPr>
          <w:rFonts w:ascii="黑体" w:eastAsia="黑体" w:hAnsi="黑体" w:cs="Times New Roman" w:hint="eastAsia"/>
        </w:rPr>
        <w:lastRenderedPageBreak/>
        <w:t xml:space="preserve">　　四、用于本项目人员简历表</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jc w:val="center"/>
        <w:rPr>
          <w:rFonts w:ascii="黑体" w:eastAsia="黑体" w:hAnsi="黑体" w:cs="MingLiU_HKSCS"/>
        </w:rPr>
      </w:pPr>
      <w:r w:rsidRPr="00651508">
        <w:rPr>
          <w:rFonts w:ascii="黑体" w:eastAsia="黑体" w:hAnsi="黑体" w:cs="Times New Roman" w:hint="eastAsia"/>
        </w:rPr>
        <w:t>用于本项目人员简历表</w:t>
      </w:r>
    </w:p>
    <w:p w:rsidR="00F36370" w:rsidRPr="00651508" w:rsidRDefault="00F36370">
      <w:pPr>
        <w:pStyle w:val="a6"/>
        <w:ind w:firstLineChars="200" w:firstLine="420"/>
        <w:rPr>
          <w:rFonts w:ascii="黑体" w:eastAsia="黑体" w:hAnsi="黑体" w:cs="Times New Roman"/>
        </w:rPr>
      </w:pPr>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96"/>
        <w:gridCol w:w="1656"/>
        <w:gridCol w:w="1866"/>
        <w:gridCol w:w="2286"/>
      </w:tblGrid>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姓名</w:t>
            </w: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性别</w:t>
            </w:r>
          </w:p>
        </w:tc>
        <w:tc>
          <w:tcPr>
            <w:tcW w:w="2286" w:type="dxa"/>
            <w:vAlign w:val="center"/>
          </w:tcPr>
          <w:p w:rsidR="00F36370" w:rsidRPr="00651508" w:rsidRDefault="00F36370">
            <w:pPr>
              <w:pStyle w:val="a6"/>
              <w:jc w:val="center"/>
              <w:rPr>
                <w:rFonts w:ascii="黑体" w:eastAsia="黑体" w:hAnsi="黑体" w:cs="MingLiU_HKSCS"/>
              </w:rPr>
            </w:pPr>
          </w:p>
        </w:tc>
      </w:tr>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职务</w:t>
            </w: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职称</w:t>
            </w:r>
          </w:p>
        </w:tc>
        <w:tc>
          <w:tcPr>
            <w:tcW w:w="2286" w:type="dxa"/>
            <w:vAlign w:val="center"/>
          </w:tcPr>
          <w:p w:rsidR="00F36370" w:rsidRPr="00651508" w:rsidRDefault="00F36370">
            <w:pPr>
              <w:pStyle w:val="a6"/>
              <w:jc w:val="center"/>
              <w:rPr>
                <w:rFonts w:ascii="黑体" w:eastAsia="黑体" w:hAnsi="黑体" w:cs="MingLiU_HKSCS"/>
              </w:rPr>
            </w:pPr>
          </w:p>
        </w:tc>
      </w:tr>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毕业学校、专业</w:t>
            </w:r>
          </w:p>
        </w:tc>
        <w:tc>
          <w:tcPr>
            <w:tcW w:w="5808" w:type="dxa"/>
            <w:gridSpan w:val="3"/>
            <w:vAlign w:val="center"/>
          </w:tcPr>
          <w:p w:rsidR="00F36370" w:rsidRPr="00651508" w:rsidRDefault="00F36370">
            <w:pPr>
              <w:pStyle w:val="a6"/>
              <w:jc w:val="center"/>
              <w:rPr>
                <w:rFonts w:ascii="黑体" w:eastAsia="黑体" w:hAnsi="黑体" w:cs="MingLiU_HKSCS"/>
              </w:rPr>
            </w:pPr>
          </w:p>
        </w:tc>
      </w:tr>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身份证号</w:t>
            </w: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拟在本项目任职</w:t>
            </w: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执业资格证</w:t>
            </w: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执业资格证书号</w:t>
            </w:r>
          </w:p>
        </w:tc>
        <w:tc>
          <w:tcPr>
            <w:tcW w:w="2286" w:type="dxa"/>
            <w:vAlign w:val="center"/>
          </w:tcPr>
          <w:p w:rsidR="00F36370" w:rsidRPr="00651508" w:rsidRDefault="00F36370">
            <w:pPr>
              <w:pStyle w:val="a6"/>
              <w:jc w:val="center"/>
              <w:rPr>
                <w:rFonts w:ascii="黑体" w:eastAsia="黑体" w:hAnsi="黑体" w:cs="MingLiU_HKSCS"/>
              </w:rPr>
            </w:pPr>
          </w:p>
        </w:tc>
      </w:tr>
      <w:tr w:rsidR="00F36370" w:rsidRPr="00651508">
        <w:trPr>
          <w:jc w:val="center"/>
        </w:trPr>
        <w:tc>
          <w:tcPr>
            <w:tcW w:w="8304" w:type="dxa"/>
            <w:gridSpan w:val="4"/>
            <w:vAlign w:val="center"/>
          </w:tcPr>
          <w:p w:rsidR="00F36370" w:rsidRPr="00651508" w:rsidRDefault="00767EC8">
            <w:pPr>
              <w:pStyle w:val="a6"/>
              <w:jc w:val="left"/>
              <w:rPr>
                <w:rFonts w:ascii="黑体" w:eastAsia="黑体" w:hAnsi="黑体" w:cs="MingLiU_HKSCS"/>
              </w:rPr>
            </w:pPr>
            <w:r w:rsidRPr="00651508">
              <w:rPr>
                <w:rFonts w:ascii="黑体" w:eastAsia="黑体" w:hAnsi="黑体" w:cs="Times New Roman" w:hint="eastAsia"/>
              </w:rPr>
              <w:t>近</w:t>
            </w:r>
            <w:r w:rsidRPr="00651508">
              <w:rPr>
                <w:rFonts w:ascii="黑体" w:eastAsia="黑体" w:hAnsi="黑体" w:cs="Times New Roman"/>
              </w:rPr>
              <w:t>____</w:t>
            </w:r>
            <w:r w:rsidRPr="00651508">
              <w:rPr>
                <w:rFonts w:ascii="黑体" w:eastAsia="黑体" w:hAnsi="黑体" w:cs="Times New Roman" w:hint="eastAsia"/>
              </w:rPr>
              <w:t>年承担项目情况</w:t>
            </w:r>
          </w:p>
        </w:tc>
      </w:tr>
      <w:tr w:rsidR="00F36370" w:rsidRPr="00651508">
        <w:trPr>
          <w:jc w:val="center"/>
        </w:trPr>
        <w:tc>
          <w:tcPr>
            <w:tcW w:w="249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时间</w:t>
            </w:r>
          </w:p>
        </w:tc>
        <w:tc>
          <w:tcPr>
            <w:tcW w:w="165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类似项目名称</w:t>
            </w:r>
          </w:p>
        </w:tc>
        <w:tc>
          <w:tcPr>
            <w:tcW w:w="186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担任职务</w:t>
            </w:r>
          </w:p>
        </w:tc>
        <w:tc>
          <w:tcPr>
            <w:tcW w:w="2286" w:type="dxa"/>
            <w:vAlign w:val="center"/>
          </w:tcPr>
          <w:p w:rsidR="00F36370" w:rsidRPr="00651508" w:rsidRDefault="00767EC8">
            <w:pPr>
              <w:pStyle w:val="a6"/>
              <w:jc w:val="center"/>
              <w:rPr>
                <w:rFonts w:ascii="黑体" w:eastAsia="黑体" w:hAnsi="黑体" w:cs="Times New Roman"/>
              </w:rPr>
            </w:pPr>
            <w:r w:rsidRPr="00651508">
              <w:rPr>
                <w:rFonts w:ascii="黑体" w:eastAsia="黑体" w:hAnsi="黑体" w:cs="Times New Roman" w:hint="eastAsia"/>
              </w:rPr>
              <w:t>项目单位名称及电话</w:t>
            </w: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r w:rsidR="00F36370" w:rsidRPr="00651508">
        <w:trPr>
          <w:jc w:val="center"/>
        </w:trPr>
        <w:tc>
          <w:tcPr>
            <w:tcW w:w="2496" w:type="dxa"/>
            <w:vAlign w:val="center"/>
          </w:tcPr>
          <w:p w:rsidR="00F36370" w:rsidRPr="00651508" w:rsidRDefault="00F36370">
            <w:pPr>
              <w:pStyle w:val="a6"/>
              <w:jc w:val="center"/>
              <w:rPr>
                <w:rFonts w:ascii="黑体" w:eastAsia="黑体" w:hAnsi="黑体" w:cs="Times New Roman"/>
              </w:rPr>
            </w:pPr>
          </w:p>
        </w:tc>
        <w:tc>
          <w:tcPr>
            <w:tcW w:w="1656" w:type="dxa"/>
            <w:vAlign w:val="center"/>
          </w:tcPr>
          <w:p w:rsidR="00F36370" w:rsidRPr="00651508" w:rsidRDefault="00F36370">
            <w:pPr>
              <w:pStyle w:val="a6"/>
              <w:jc w:val="center"/>
              <w:rPr>
                <w:rFonts w:ascii="黑体" w:eastAsia="黑体" w:hAnsi="黑体" w:cs="Times New Roman"/>
              </w:rPr>
            </w:pPr>
          </w:p>
        </w:tc>
        <w:tc>
          <w:tcPr>
            <w:tcW w:w="1866" w:type="dxa"/>
            <w:vAlign w:val="center"/>
          </w:tcPr>
          <w:p w:rsidR="00F36370" w:rsidRPr="00651508" w:rsidRDefault="00F36370">
            <w:pPr>
              <w:pStyle w:val="a6"/>
              <w:jc w:val="center"/>
              <w:rPr>
                <w:rFonts w:ascii="黑体" w:eastAsia="黑体" w:hAnsi="黑体" w:cs="Times New Roman"/>
              </w:rPr>
            </w:pPr>
          </w:p>
        </w:tc>
        <w:tc>
          <w:tcPr>
            <w:tcW w:w="2286" w:type="dxa"/>
            <w:vAlign w:val="center"/>
          </w:tcPr>
          <w:p w:rsidR="00F36370" w:rsidRPr="00651508" w:rsidRDefault="00F36370">
            <w:pPr>
              <w:pStyle w:val="a6"/>
              <w:jc w:val="center"/>
              <w:rPr>
                <w:rFonts w:ascii="黑体" w:eastAsia="黑体" w:hAnsi="黑体" w:cs="Times New Roman"/>
              </w:rPr>
            </w:pPr>
          </w:p>
        </w:tc>
      </w:tr>
    </w:tbl>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法定代表人或授权代表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说明：授权用投标专用章的，与公章具有相同法律效力。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type="page"/>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lastRenderedPageBreak/>
        <w:t>五、项目实施人员一览表</w:t>
      </w:r>
    </w:p>
    <w:p w:rsidR="00F36370" w:rsidRPr="00651508" w:rsidRDefault="00F36370" w:rsidP="00701688">
      <w:pPr>
        <w:snapToGrid w:val="0"/>
        <w:spacing w:before="50" w:afterLines="50"/>
        <w:jc w:val="center"/>
        <w:rPr>
          <w:rFonts w:ascii="黑体" w:eastAsia="黑体" w:hAnsi="黑体"/>
          <w:b/>
          <w:bCs/>
          <w:sz w:val="24"/>
          <w:szCs w:val="24"/>
        </w:rPr>
      </w:pPr>
    </w:p>
    <w:p w:rsidR="00E04A6A" w:rsidRPr="00651508" w:rsidRDefault="00767EC8" w:rsidP="00701688">
      <w:pPr>
        <w:snapToGrid w:val="0"/>
        <w:spacing w:before="50" w:afterLines="50"/>
        <w:jc w:val="center"/>
        <w:rPr>
          <w:rFonts w:ascii="黑体" w:eastAsia="黑体" w:hAnsi="黑体"/>
          <w:b/>
          <w:bCs/>
          <w:sz w:val="24"/>
          <w:szCs w:val="24"/>
        </w:rPr>
      </w:pPr>
      <w:r w:rsidRPr="00651508">
        <w:rPr>
          <w:rFonts w:ascii="黑体" w:eastAsia="黑体" w:hAnsi="黑体" w:hint="eastAsia"/>
          <w:b/>
          <w:bCs/>
          <w:sz w:val="24"/>
          <w:szCs w:val="24"/>
        </w:rPr>
        <w:t>项目实施人员（拟投入人员及其技术资格）一览表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992"/>
        <w:gridCol w:w="851"/>
        <w:gridCol w:w="992"/>
        <w:gridCol w:w="992"/>
        <w:gridCol w:w="1134"/>
        <w:gridCol w:w="1134"/>
        <w:gridCol w:w="1843"/>
      </w:tblGrid>
      <w:tr w:rsidR="00F36370" w:rsidRPr="00651508">
        <w:tc>
          <w:tcPr>
            <w:tcW w:w="817"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姓名</w:t>
            </w: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岗位</w:t>
            </w:r>
          </w:p>
        </w:tc>
        <w:tc>
          <w:tcPr>
            <w:tcW w:w="851"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学历</w:t>
            </w: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学历专业</w:t>
            </w: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资格证书</w:t>
            </w: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资格证书专业</w:t>
            </w: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学历或资格证书证明材料页码</w:t>
            </w:r>
          </w:p>
        </w:tc>
        <w:tc>
          <w:tcPr>
            <w:tcW w:w="1843" w:type="dxa"/>
            <w:tcBorders>
              <w:top w:val="single" w:sz="4" w:space="0" w:color="auto"/>
              <w:left w:val="single" w:sz="4" w:space="0" w:color="auto"/>
              <w:bottom w:val="single" w:sz="4" w:space="0" w:color="auto"/>
              <w:right w:val="single" w:sz="4" w:space="0" w:color="auto"/>
            </w:tcBorders>
            <w:vAlign w:val="center"/>
          </w:tcPr>
          <w:p w:rsidR="00E04A6A" w:rsidRPr="00651508" w:rsidRDefault="00767EC8" w:rsidP="00701688">
            <w:pPr>
              <w:snapToGrid w:val="0"/>
              <w:spacing w:before="50" w:afterLines="50" w:line="360" w:lineRule="exact"/>
              <w:jc w:val="center"/>
              <w:rPr>
                <w:rFonts w:ascii="黑体" w:eastAsia="黑体" w:hAnsi="黑体"/>
                <w:szCs w:val="21"/>
              </w:rPr>
            </w:pPr>
            <w:r w:rsidRPr="00651508">
              <w:rPr>
                <w:rFonts w:ascii="黑体" w:eastAsia="黑体" w:hAnsi="黑体" w:hint="eastAsia"/>
                <w:szCs w:val="21"/>
              </w:rPr>
              <w:t>相关经验（如有填写证明材料页码，如无，填写“无”）</w:t>
            </w:r>
          </w:p>
        </w:tc>
      </w:tr>
      <w:tr w:rsidR="00F36370" w:rsidRPr="00651508">
        <w:tc>
          <w:tcPr>
            <w:tcW w:w="817" w:type="dxa"/>
            <w:tcBorders>
              <w:top w:val="single" w:sz="4" w:space="0" w:color="auto"/>
              <w:left w:val="single" w:sz="4" w:space="0" w:color="auto"/>
              <w:bottom w:val="single" w:sz="4" w:space="0" w:color="auto"/>
              <w:right w:val="single" w:sz="4" w:space="0" w:color="auto"/>
            </w:tcBorders>
            <w:vAlign w:val="center"/>
          </w:tcPr>
          <w:p w:rsidR="00F36370" w:rsidRPr="00651508" w:rsidRDefault="00F36370" w:rsidP="00701688">
            <w:pPr>
              <w:snapToGrid w:val="0"/>
              <w:spacing w:before="50" w:afterLines="50" w:line="360" w:lineRule="exact"/>
              <w:jc w:val="center"/>
              <w:rPr>
                <w:rFonts w:ascii="黑体" w:eastAsia="黑体" w:hAnsi="黑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r>
      <w:tr w:rsidR="00F36370" w:rsidRPr="00651508">
        <w:tc>
          <w:tcPr>
            <w:tcW w:w="817" w:type="dxa"/>
            <w:tcBorders>
              <w:top w:val="single" w:sz="4" w:space="0" w:color="auto"/>
              <w:left w:val="single" w:sz="4" w:space="0" w:color="auto"/>
              <w:bottom w:val="single" w:sz="4" w:space="0" w:color="auto"/>
              <w:right w:val="single" w:sz="4" w:space="0" w:color="auto"/>
            </w:tcBorders>
            <w:vAlign w:val="center"/>
          </w:tcPr>
          <w:p w:rsidR="00F36370" w:rsidRPr="00651508" w:rsidRDefault="00F36370" w:rsidP="00701688">
            <w:pPr>
              <w:snapToGrid w:val="0"/>
              <w:spacing w:before="50" w:afterLines="50" w:line="360" w:lineRule="exact"/>
              <w:jc w:val="center"/>
              <w:rPr>
                <w:rFonts w:ascii="黑体" w:eastAsia="黑体" w:hAnsi="黑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E04A6A" w:rsidRPr="00651508" w:rsidRDefault="00E04A6A" w:rsidP="00701688">
            <w:pPr>
              <w:snapToGrid w:val="0"/>
              <w:spacing w:before="50" w:afterLines="50" w:line="360" w:lineRule="exact"/>
              <w:jc w:val="center"/>
              <w:rPr>
                <w:rFonts w:ascii="黑体" w:eastAsia="黑体" w:hAnsi="黑体"/>
                <w:b/>
                <w:bCs/>
                <w:sz w:val="44"/>
                <w:szCs w:val="21"/>
              </w:rPr>
            </w:pPr>
          </w:p>
        </w:tc>
      </w:tr>
    </w:tbl>
    <w:p w:rsidR="00F36370" w:rsidRPr="00651508" w:rsidRDefault="00767EC8">
      <w:pPr>
        <w:pStyle w:val="a6"/>
        <w:spacing w:line="360" w:lineRule="exact"/>
        <w:rPr>
          <w:rFonts w:ascii="黑体" w:eastAsia="黑体" w:hAnsi="黑体"/>
        </w:rPr>
      </w:pPr>
      <w:r w:rsidRPr="00651508">
        <w:rPr>
          <w:rFonts w:ascii="黑体" w:eastAsia="黑体" w:hAnsi="黑体" w:hint="eastAsia"/>
        </w:rPr>
        <w:t>注：在填写时，如本表格不适合投标单位的实际情况，可根据本表格式自行制表填写。如内容不完整、填写混乱导致投标文件被误读、漏读或者查找不到相关内容的，是投标人的责任。</w:t>
      </w:r>
    </w:p>
    <w:p w:rsidR="00F36370" w:rsidRPr="00651508" w:rsidRDefault="00F36370">
      <w:pPr>
        <w:pStyle w:val="a6"/>
        <w:spacing w:line="360" w:lineRule="exact"/>
        <w:ind w:firstLineChars="200" w:firstLine="420"/>
        <w:rPr>
          <w:rFonts w:ascii="黑体" w:eastAsia="黑体" w:hAnsi="黑体" w:cs="Times New Roman"/>
        </w:rPr>
      </w:pP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供应商名称</w:t>
      </w:r>
      <w:r w:rsidRPr="00651508">
        <w:rPr>
          <w:rFonts w:ascii="黑体" w:eastAsia="黑体" w:hAnsi="黑体" w:cs="Times New Roman"/>
        </w:rPr>
        <w:t>(</w:t>
      </w:r>
      <w:r w:rsidRPr="00651508">
        <w:rPr>
          <w:rFonts w:ascii="黑体" w:eastAsia="黑体" w:hAnsi="黑体" w:cs="Times New Roman" w:hint="eastAsia"/>
        </w:rPr>
        <w:t>公章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法定代表人或授权代表</w:t>
      </w:r>
      <w:r w:rsidRPr="00651508">
        <w:rPr>
          <w:rFonts w:ascii="黑体" w:eastAsia="黑体" w:hAnsi="黑体" w:cs="Times New Roman"/>
        </w:rPr>
        <w:t>(</w:t>
      </w:r>
      <w:r w:rsidRPr="00651508">
        <w:rPr>
          <w:rFonts w:ascii="黑体" w:eastAsia="黑体" w:hAnsi="黑体" w:cs="Times New Roman" w:hint="eastAsia"/>
        </w:rPr>
        <w:t>签字或盖章</w:t>
      </w:r>
      <w:r w:rsidRPr="00651508">
        <w:rPr>
          <w:rFonts w:ascii="黑体" w:eastAsia="黑体" w:hAnsi="黑体" w:cs="Times New Roman"/>
        </w:rPr>
        <w:t>)</w:t>
      </w:r>
      <w:r w:rsidRPr="00651508">
        <w:rPr>
          <w:rFonts w:ascii="黑体" w:eastAsia="黑体" w:hAnsi="黑体" w:cs="Times New Roman" w:hint="eastAsia"/>
        </w:rPr>
        <w:t>：</w:t>
      </w:r>
      <w:r w:rsidRPr="00651508">
        <w:rPr>
          <w:rFonts w:ascii="黑体" w:eastAsia="黑体" w:hAnsi="黑体" w:cs="Times New Roman"/>
        </w:rPr>
        <w:t>____________</w:t>
      </w:r>
    </w:p>
    <w:p w:rsidR="00F36370" w:rsidRPr="00651508" w:rsidRDefault="00767EC8">
      <w:pPr>
        <w:pStyle w:val="a6"/>
        <w:spacing w:line="360" w:lineRule="exact"/>
        <w:ind w:firstLineChars="200" w:firstLine="420"/>
        <w:rPr>
          <w:rFonts w:ascii="黑体" w:eastAsia="黑体" w:hAnsi="黑体" w:cs="Times New Roman"/>
        </w:rPr>
      </w:pPr>
      <w:r w:rsidRPr="00651508">
        <w:rPr>
          <w:rFonts w:ascii="黑体" w:eastAsia="黑体" w:hAnsi="黑体" w:cs="Times New Roman" w:hint="eastAsia"/>
        </w:rPr>
        <w:t>日期：</w:t>
      </w:r>
      <w:r w:rsidRPr="00651508">
        <w:rPr>
          <w:rFonts w:ascii="黑体" w:eastAsia="黑体" w:hAnsi="黑体" w:cs="Times New Roman"/>
        </w:rPr>
        <w:t>______</w:t>
      </w:r>
      <w:r w:rsidRPr="00651508">
        <w:rPr>
          <w:rFonts w:ascii="黑体" w:eastAsia="黑体" w:hAnsi="黑体" w:cs="Times New Roman" w:hint="eastAsia"/>
        </w:rPr>
        <w:t>年</w:t>
      </w:r>
      <w:r w:rsidRPr="00651508">
        <w:rPr>
          <w:rFonts w:ascii="黑体" w:eastAsia="黑体" w:hAnsi="黑体" w:cs="Times New Roman"/>
        </w:rPr>
        <w:t>____</w:t>
      </w:r>
      <w:r w:rsidRPr="00651508">
        <w:rPr>
          <w:rFonts w:ascii="黑体" w:eastAsia="黑体" w:hAnsi="黑体" w:cs="Times New Roman" w:hint="eastAsia"/>
        </w:rPr>
        <w:t>月</w:t>
      </w:r>
      <w:r w:rsidRPr="00651508">
        <w:rPr>
          <w:rFonts w:ascii="黑体" w:eastAsia="黑体" w:hAnsi="黑体" w:cs="Times New Roman"/>
        </w:rPr>
        <w:t>____</w:t>
      </w:r>
      <w:r w:rsidRPr="00651508">
        <w:rPr>
          <w:rFonts w:ascii="黑体" w:eastAsia="黑体" w:hAnsi="黑体" w:cs="Times New Roman" w:hint="eastAsia"/>
        </w:rPr>
        <w:t>日</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hint="eastAsia"/>
        </w:rPr>
        <w:t>说明：授权用投标专用章的，与公章具有相同法律效力。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br/>
      </w:r>
      <w:r w:rsidRPr="00651508">
        <w:rPr>
          <w:rFonts w:ascii="黑体" w:eastAsia="黑体" w:hAnsi="黑体" w:cs="Times New Roman" w:hint="eastAsia"/>
        </w:rPr>
        <w:t xml:space="preserve">    六、磋商标的物符合磋商文件规定的证明文件</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备注：提供第二章“磋商须知前附表”和第六章“项目采购需求”要求</w:t>
      </w:r>
      <w:r w:rsidRPr="00651508">
        <w:rPr>
          <w:rFonts w:ascii="黑体" w:eastAsia="黑体" w:hAnsi="黑体" w:cs="Times New Roman"/>
        </w:rPr>
        <w:t>(</w:t>
      </w:r>
      <w:r w:rsidRPr="00651508">
        <w:rPr>
          <w:rFonts w:ascii="黑体" w:eastAsia="黑体" w:hAnsi="黑体" w:cs="Times New Roman" w:hint="eastAsia"/>
        </w:rPr>
        <w:t>包括磋商标的物的强制性认证、注册等</w:t>
      </w:r>
      <w:r w:rsidRPr="00651508">
        <w:rPr>
          <w:rFonts w:ascii="黑体" w:eastAsia="黑体" w:hAnsi="黑体" w:cs="Times New Roman"/>
        </w:rPr>
        <w:t>)</w:t>
      </w:r>
      <w:r w:rsidRPr="00651508">
        <w:rPr>
          <w:rFonts w:ascii="黑体" w:eastAsia="黑体" w:hAnsi="黑体" w:cs="Times New Roman" w:hint="eastAsia"/>
        </w:rPr>
        <w:t>的证明材料复印件。</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七、其他资料</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公章授权书</w:t>
      </w:r>
      <w:r w:rsidRPr="00651508">
        <w:rPr>
          <w:rFonts w:ascii="黑体" w:eastAsia="黑体" w:hAnsi="黑体" w:cs="Times New Roman"/>
        </w:rPr>
        <w:t>(</w:t>
      </w:r>
      <w:r w:rsidRPr="00651508">
        <w:rPr>
          <w:rFonts w:ascii="黑体" w:eastAsia="黑体" w:hAnsi="黑体" w:cs="Times New Roman" w:hint="eastAsia"/>
        </w:rPr>
        <w:t>如有</w:t>
      </w:r>
      <w:r w:rsidRPr="00651508">
        <w:rPr>
          <w:rFonts w:ascii="黑体" w:eastAsia="黑体" w:hAnsi="黑体" w:cs="Times New Roman"/>
        </w:rPr>
        <w:t>)</w:t>
      </w:r>
    </w:p>
    <w:p w:rsidR="00F36370" w:rsidRPr="00651508" w:rsidRDefault="00767EC8">
      <w:pPr>
        <w:pStyle w:val="6"/>
        <w:jc w:val="center"/>
        <w:rPr>
          <w:rFonts w:ascii="黑体" w:eastAsia="黑体" w:hAnsi="黑体"/>
        </w:rPr>
      </w:pPr>
      <w:r w:rsidRPr="00651508">
        <w:rPr>
          <w:rFonts w:ascii="黑体" w:eastAsia="黑体" w:hAnsi="黑体" w:hint="eastAsia"/>
        </w:rPr>
        <w:t>公章授权书</w:t>
      </w:r>
    </w:p>
    <w:p w:rsidR="00F36370" w:rsidRPr="00651508" w:rsidRDefault="00767EC8">
      <w:pPr>
        <w:pStyle w:val="a6"/>
        <w:rPr>
          <w:rFonts w:ascii="黑体" w:eastAsia="黑体" w:hAnsi="黑体" w:cs="Times New Roman"/>
        </w:rPr>
      </w:pPr>
      <w:r w:rsidRPr="00651508">
        <w:rPr>
          <w:rFonts w:ascii="黑体" w:eastAsia="黑体" w:hAnsi="黑体" w:cs="Times New Roman" w:hint="eastAsia"/>
        </w:rPr>
        <w:t>致：</w:t>
      </w:r>
      <w:r w:rsidRPr="00651508">
        <w:rPr>
          <w:rFonts w:ascii="黑体" w:eastAsia="黑体" w:hAnsi="黑体" w:cs="Times New Roman"/>
        </w:rPr>
        <w:t>____________(</w:t>
      </w:r>
      <w:r w:rsidRPr="00651508">
        <w:rPr>
          <w:rFonts w:ascii="黑体" w:eastAsia="黑体" w:hAnsi="黑体" w:cs="Times New Roman" w:hint="eastAsia"/>
        </w:rPr>
        <w:t>采购人或采购代理机构</w:t>
      </w:r>
      <w:r w:rsidRPr="00651508">
        <w:rPr>
          <w:rFonts w:ascii="黑体" w:eastAsia="黑体" w:hAnsi="黑体" w:cs="Times New Roman"/>
        </w:rPr>
        <w:t>)</w:t>
      </w:r>
      <w:r w:rsidRPr="00651508">
        <w:rPr>
          <w:rFonts w:ascii="黑体" w:eastAsia="黑体" w:hAnsi="黑体" w:cs="Times New Roman" w:hint="eastAsia"/>
        </w:rPr>
        <w:t>：</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rPr>
        <w:t>________</w:t>
      </w:r>
      <w:r w:rsidRPr="00651508">
        <w:rPr>
          <w:rFonts w:ascii="黑体" w:eastAsia="黑体" w:hAnsi="黑体" w:cs="Times New Roman"/>
          <w:u w:val="single"/>
        </w:rPr>
        <w:t>(</w:t>
      </w:r>
      <w:r w:rsidRPr="00651508">
        <w:rPr>
          <w:rFonts w:ascii="黑体" w:eastAsia="黑体" w:hAnsi="黑体" w:cs="Times New Roman" w:hint="eastAsia"/>
          <w:u w:val="single"/>
        </w:rPr>
        <w:t>供应商名称</w:t>
      </w:r>
      <w:r w:rsidRPr="00651508">
        <w:rPr>
          <w:rFonts w:ascii="黑体" w:eastAsia="黑体" w:hAnsi="黑体" w:cs="Times New Roman"/>
          <w:u w:val="single"/>
        </w:rPr>
        <w:t>)</w:t>
      </w:r>
      <w:r w:rsidRPr="00651508">
        <w:rPr>
          <w:rFonts w:ascii="黑体" w:eastAsia="黑体" w:hAnsi="黑体" w:cs="Times New Roman"/>
        </w:rPr>
        <w:t>________</w:t>
      </w:r>
      <w:r w:rsidRPr="00651508">
        <w:rPr>
          <w:rFonts w:ascii="黑体" w:eastAsia="黑体" w:hAnsi="黑体" w:cs="Times New Roman" w:hint="eastAsia"/>
        </w:rPr>
        <w:t>，中华人民共和国合法企业，法定地址：</w:t>
      </w:r>
      <w:r w:rsidRPr="00651508">
        <w:rPr>
          <w:rFonts w:ascii="黑体" w:eastAsia="黑体" w:hAnsi="黑体" w:cs="Times New Roman"/>
        </w:rPr>
        <w:t>____________________</w:t>
      </w:r>
      <w:r w:rsidRPr="00651508">
        <w:rPr>
          <w:rFonts w:ascii="黑体" w:eastAsia="黑体" w:hAnsi="黑体" w:cs="Times New Roman" w:hint="eastAsia"/>
        </w:rPr>
        <w:t>。在参与</w:t>
      </w:r>
      <w:r w:rsidRPr="00651508">
        <w:rPr>
          <w:rFonts w:ascii="黑体" w:eastAsia="黑体" w:hAnsi="黑体" w:cs="Times New Roman"/>
        </w:rPr>
        <w:t>______</w:t>
      </w:r>
      <w:r w:rsidRPr="00651508">
        <w:rPr>
          <w:rFonts w:ascii="黑体" w:eastAsia="黑体" w:hAnsi="黑体" w:cs="Times New Roman"/>
          <w:u w:val="single"/>
        </w:rPr>
        <w:t>(</w:t>
      </w:r>
      <w:r w:rsidRPr="00651508">
        <w:rPr>
          <w:rFonts w:ascii="黑体" w:eastAsia="黑体" w:hAnsi="黑体" w:cs="Times New Roman" w:hint="eastAsia"/>
          <w:u w:val="single"/>
        </w:rPr>
        <w:t>项目名称</w:t>
      </w:r>
      <w:r w:rsidRPr="00651508">
        <w:rPr>
          <w:rFonts w:ascii="黑体" w:eastAsia="黑体" w:hAnsi="黑体" w:cs="Times New Roman"/>
          <w:u w:val="single"/>
        </w:rPr>
        <w:t>)(</w:t>
      </w:r>
      <w:r w:rsidRPr="00651508">
        <w:rPr>
          <w:rFonts w:ascii="黑体" w:eastAsia="黑体" w:hAnsi="黑体" w:cs="Times New Roman" w:hint="eastAsia"/>
          <w:u w:val="single"/>
        </w:rPr>
        <w:t>项目编号</w:t>
      </w:r>
      <w:r w:rsidRPr="00651508">
        <w:rPr>
          <w:rFonts w:ascii="黑体" w:eastAsia="黑体" w:hAnsi="黑体" w:cs="Times New Roman"/>
          <w:u w:val="single"/>
        </w:rPr>
        <w:t>)</w:t>
      </w:r>
      <w:r w:rsidRPr="00651508">
        <w:rPr>
          <w:rFonts w:ascii="黑体" w:eastAsia="黑体" w:hAnsi="黑体" w:cs="Times New Roman"/>
        </w:rPr>
        <w:t>__</w:t>
      </w:r>
      <w:r w:rsidRPr="00651508">
        <w:rPr>
          <w:rFonts w:ascii="黑体" w:eastAsia="黑体" w:hAnsi="黑体" w:cs="Times New Roman" w:hint="eastAsia"/>
        </w:rPr>
        <w:t>竞争性磋商活动中，我公司授权投标专用章在此次活动中代为公章使用。</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投标专用章所签署的磋商文件、澄清等，我公司承认并同意具备与我公司公章签署等同的法律的效力。</w:t>
      </w:r>
    </w:p>
    <w:p w:rsidR="00F36370" w:rsidRPr="00651508" w:rsidRDefault="00767EC8">
      <w:pPr>
        <w:pStyle w:val="a6"/>
        <w:ind w:firstLineChars="200" w:firstLine="420"/>
        <w:rPr>
          <w:rFonts w:ascii="黑体" w:eastAsia="黑体" w:hAnsi="黑体" w:cs="Times New Roman"/>
        </w:rPr>
      </w:pPr>
      <w:r w:rsidRPr="00651508">
        <w:rPr>
          <w:rFonts w:ascii="黑体" w:eastAsia="黑体" w:hAnsi="黑体" w:cs="Times New Roman" w:hint="eastAsia"/>
        </w:rPr>
        <w:t>投标专用章签署的所有文件、协议不因授权的撤销而失效。</w:t>
      </w:r>
    </w:p>
    <w:p w:rsidR="00F36370" w:rsidRPr="00651508" w:rsidRDefault="00F36370">
      <w:pPr>
        <w:pStyle w:val="a6"/>
        <w:ind w:firstLineChars="200" w:firstLine="420"/>
        <w:rPr>
          <w:rFonts w:ascii="黑体" w:eastAsia="黑体" w:hAnsi="黑体" w:cs="Times New Roman"/>
        </w:rPr>
      </w:pP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投标专用章：</w:t>
      </w:r>
      <w:r w:rsidRPr="00651508">
        <w:rPr>
          <w:rFonts w:ascii="黑体" w:eastAsia="黑体" w:hAnsi="黑体" w:cs="Times New Roman"/>
        </w:rPr>
        <w:t>____________</w:t>
      </w:r>
      <w:r w:rsidRPr="00651508">
        <w:rPr>
          <w:rFonts w:ascii="黑体" w:eastAsia="黑体" w:hAnsi="黑体" w:cs="Times New Roman"/>
          <w:u w:val="single"/>
        </w:rPr>
        <w:t>(</w:t>
      </w:r>
      <w:r w:rsidRPr="00651508">
        <w:rPr>
          <w:rFonts w:ascii="黑体" w:eastAsia="黑体" w:hAnsi="黑体" w:cs="Times New Roman" w:hint="eastAsia"/>
          <w:u w:val="single"/>
        </w:rPr>
        <w:t>盖章</w:t>
      </w:r>
      <w:r w:rsidRPr="00651508">
        <w:rPr>
          <w:rFonts w:ascii="黑体" w:eastAsia="黑体" w:hAnsi="黑体" w:cs="Times New Roman"/>
          <w:u w:val="single"/>
        </w:rPr>
        <w:t>)</w:t>
      </w: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供应商公章：</w:t>
      </w:r>
      <w:r w:rsidRPr="00651508">
        <w:rPr>
          <w:rFonts w:ascii="黑体" w:eastAsia="黑体" w:hAnsi="黑体" w:cs="Times New Roman"/>
        </w:rPr>
        <w:t>____________</w:t>
      </w:r>
      <w:r w:rsidRPr="00651508">
        <w:rPr>
          <w:rFonts w:ascii="黑体" w:eastAsia="黑体" w:hAnsi="黑体" w:cs="Times New Roman"/>
          <w:u w:val="single"/>
        </w:rPr>
        <w:t>(</w:t>
      </w:r>
      <w:r w:rsidRPr="00651508">
        <w:rPr>
          <w:rFonts w:ascii="黑体" w:eastAsia="黑体" w:hAnsi="黑体" w:cs="Times New Roman" w:hint="eastAsia"/>
          <w:u w:val="single"/>
        </w:rPr>
        <w:t>盖章</w:t>
      </w:r>
      <w:r w:rsidRPr="00651508">
        <w:rPr>
          <w:rFonts w:ascii="黑体" w:eastAsia="黑体" w:hAnsi="黑体" w:cs="Times New Roman"/>
          <w:u w:val="single"/>
        </w:rPr>
        <w:t>)</w:t>
      </w: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供应商法定代表人：</w:t>
      </w:r>
      <w:r w:rsidRPr="00651508">
        <w:rPr>
          <w:rFonts w:ascii="黑体" w:eastAsia="黑体" w:hAnsi="黑体" w:cs="Times New Roman"/>
        </w:rPr>
        <w:t>________</w:t>
      </w:r>
      <w:r w:rsidRPr="00651508">
        <w:rPr>
          <w:rFonts w:ascii="黑体" w:eastAsia="黑体" w:hAnsi="黑体" w:cs="Times New Roman"/>
          <w:u w:val="single"/>
        </w:rPr>
        <w:t>(</w:t>
      </w:r>
      <w:r w:rsidRPr="00651508">
        <w:rPr>
          <w:rFonts w:ascii="黑体" w:eastAsia="黑体" w:hAnsi="黑体" w:cs="Times New Roman" w:hint="eastAsia"/>
          <w:u w:val="single"/>
        </w:rPr>
        <w:t>签字或盖章</w:t>
      </w:r>
      <w:r w:rsidRPr="00651508">
        <w:rPr>
          <w:rFonts w:ascii="黑体" w:eastAsia="黑体" w:hAnsi="黑体" w:cs="Times New Roman"/>
          <w:u w:val="single"/>
        </w:rPr>
        <w:t>)</w:t>
      </w:r>
    </w:p>
    <w:p w:rsidR="00F36370" w:rsidRPr="00651508" w:rsidRDefault="00767EC8">
      <w:pPr>
        <w:pStyle w:val="a6"/>
        <w:ind w:firstLineChars="200" w:firstLine="420"/>
        <w:jc w:val="right"/>
        <w:rPr>
          <w:rFonts w:ascii="黑体" w:eastAsia="黑体" w:hAnsi="黑体" w:cs="Times New Roman"/>
        </w:rPr>
      </w:pPr>
      <w:r w:rsidRPr="00651508">
        <w:rPr>
          <w:rFonts w:ascii="黑体" w:eastAsia="黑体" w:hAnsi="黑体" w:cs="Times New Roman" w:hint="eastAsia"/>
        </w:rPr>
        <w:t>日期：　　　年　　月　　日</w:t>
      </w:r>
    </w:p>
    <w:p w:rsidR="00F36370" w:rsidRPr="00651508" w:rsidRDefault="00F36370" w:rsidP="00701688">
      <w:pPr>
        <w:snapToGrid w:val="0"/>
        <w:spacing w:before="50" w:afterLines="50"/>
        <w:jc w:val="center"/>
        <w:rPr>
          <w:rFonts w:ascii="黑体" w:eastAsia="黑体" w:hAnsi="黑体"/>
          <w:b/>
          <w:bCs/>
          <w:sz w:val="24"/>
          <w:szCs w:val="24"/>
        </w:rPr>
      </w:pPr>
    </w:p>
    <w:p w:rsidR="00F36370" w:rsidRPr="00651508" w:rsidRDefault="00767EC8">
      <w:pPr>
        <w:pStyle w:val="7"/>
        <w:spacing w:line="360" w:lineRule="exact"/>
        <w:jc w:val="center"/>
        <w:rPr>
          <w:rFonts w:ascii="黑体" w:eastAsia="黑体" w:hAnsi="黑体"/>
          <w:sz w:val="30"/>
          <w:szCs w:val="30"/>
        </w:rPr>
      </w:pPr>
      <w:r w:rsidRPr="00651508">
        <w:rPr>
          <w:rFonts w:ascii="黑体" w:eastAsia="黑体" w:hAnsi="黑体"/>
        </w:rPr>
        <w:br w:type="page"/>
      </w:r>
      <w:r w:rsidRPr="00651508">
        <w:rPr>
          <w:rFonts w:ascii="黑体" w:eastAsia="黑体" w:hAnsi="黑体" w:hint="eastAsia"/>
          <w:sz w:val="30"/>
          <w:szCs w:val="30"/>
        </w:rPr>
        <w:lastRenderedPageBreak/>
        <w:t>第二部分　技术部分</w:t>
      </w:r>
    </w:p>
    <w:p w:rsidR="00F36370" w:rsidRPr="00651508" w:rsidRDefault="00767EC8">
      <w:pPr>
        <w:pStyle w:val="7"/>
        <w:jc w:val="center"/>
        <w:rPr>
          <w:rFonts w:ascii="黑体" w:eastAsia="黑体" w:hAnsi="黑体"/>
          <w:sz w:val="30"/>
          <w:szCs w:val="30"/>
        </w:rPr>
      </w:pPr>
      <w:r w:rsidRPr="00651508">
        <w:rPr>
          <w:rFonts w:ascii="黑体" w:eastAsia="黑体" w:hAnsi="黑体" w:hint="eastAsia"/>
          <w:sz w:val="30"/>
          <w:szCs w:val="30"/>
        </w:rPr>
        <w:t>第六章　项目采购需求</w:t>
      </w:r>
    </w:p>
    <w:p w:rsidR="00F36370" w:rsidRPr="00651508" w:rsidRDefault="00F36370">
      <w:pPr>
        <w:pStyle w:val="a6"/>
        <w:ind w:firstLineChars="200" w:firstLine="420"/>
        <w:rPr>
          <w:rFonts w:ascii="黑体" w:eastAsia="黑体" w:hAnsi="黑体" w:cs="Times New Roman"/>
        </w:rPr>
      </w:pPr>
    </w:p>
    <w:p w:rsidR="00F36370" w:rsidRPr="00651508" w:rsidRDefault="00767EC8">
      <w:pPr>
        <w:rPr>
          <w:rFonts w:ascii="黑体" w:eastAsia="黑体" w:hAnsi="黑体"/>
          <w:b/>
          <w:szCs w:val="21"/>
          <w:u w:val="single"/>
        </w:rPr>
      </w:pPr>
      <w:r w:rsidRPr="00651508">
        <w:rPr>
          <w:rFonts w:ascii="黑体" w:eastAsia="黑体" w:hAnsi="黑体" w:hint="eastAsia"/>
          <w:b/>
          <w:szCs w:val="21"/>
          <w:u w:val="single"/>
        </w:rPr>
        <w:t>★注意：除法律、法规和规章规定外，招标文件中用“拒绝”“不接受”“无效”“不得”“必须”“应当”等文字规定或标注“★”符号的条款为实质性要求条款</w:t>
      </w:r>
      <w:r w:rsidRPr="00651508">
        <w:rPr>
          <w:rFonts w:ascii="黑体" w:eastAsia="黑体" w:hAnsi="黑体"/>
          <w:b/>
          <w:szCs w:val="21"/>
          <w:u w:val="single"/>
        </w:rPr>
        <w:t>(</w:t>
      </w:r>
      <w:r w:rsidRPr="00651508">
        <w:rPr>
          <w:rFonts w:ascii="黑体" w:eastAsia="黑体" w:hAnsi="黑体" w:hint="eastAsia"/>
          <w:b/>
          <w:szCs w:val="21"/>
          <w:u w:val="single"/>
        </w:rPr>
        <w:t>即重要条款</w:t>
      </w:r>
      <w:r w:rsidRPr="00651508">
        <w:rPr>
          <w:rFonts w:ascii="黑体" w:eastAsia="黑体" w:hAnsi="黑体"/>
          <w:b/>
          <w:szCs w:val="21"/>
          <w:u w:val="single"/>
        </w:rPr>
        <w:t>)</w:t>
      </w:r>
      <w:r w:rsidRPr="00651508">
        <w:rPr>
          <w:rFonts w:ascii="黑体" w:eastAsia="黑体" w:hAnsi="黑体" w:hint="eastAsia"/>
          <w:b/>
          <w:szCs w:val="21"/>
          <w:u w:val="single"/>
        </w:rPr>
        <w:t>，对其中任何一条的偏离，在评标时将其视为无效投标。</w:t>
      </w:r>
    </w:p>
    <w:p w:rsidR="00F36370" w:rsidRPr="00651508" w:rsidRDefault="00F36370">
      <w:pPr>
        <w:rPr>
          <w:rFonts w:ascii="黑体" w:eastAsia="黑体" w:hAnsi="黑体"/>
        </w:rPr>
      </w:pPr>
    </w:p>
    <w:tbl>
      <w:tblPr>
        <w:tblW w:w="9180"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993"/>
        <w:gridCol w:w="708"/>
        <w:gridCol w:w="6804"/>
      </w:tblGrid>
      <w:tr w:rsidR="00F36370" w:rsidRPr="00651508">
        <w:trPr>
          <w:trHeight w:val="567"/>
        </w:trPr>
        <w:tc>
          <w:tcPr>
            <w:tcW w:w="9180" w:type="dxa"/>
            <w:gridSpan w:val="4"/>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b/>
                <w:szCs w:val="21"/>
              </w:rPr>
            </w:pPr>
            <w:r w:rsidRPr="00651508">
              <w:rPr>
                <w:rFonts w:ascii="黑体" w:eastAsia="黑体" w:hAnsi="黑体" w:hint="eastAsia"/>
                <w:b/>
                <w:szCs w:val="21"/>
              </w:rPr>
              <w:t>一、项目要求及技术需求</w:t>
            </w:r>
          </w:p>
        </w:tc>
      </w:tr>
      <w:tr w:rsidR="00F36370" w:rsidRPr="00651508">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center"/>
              <w:rPr>
                <w:rFonts w:ascii="黑体" w:eastAsia="黑体" w:hAnsi="黑体"/>
                <w:b/>
                <w:szCs w:val="21"/>
              </w:rPr>
            </w:pPr>
            <w:r w:rsidRPr="00651508">
              <w:rPr>
                <w:rFonts w:ascii="黑体" w:eastAsia="黑体" w:hAnsi="黑体"/>
                <w:b/>
                <w:szCs w:val="21"/>
              </w:rPr>
              <w:t>项号</w:t>
            </w:r>
          </w:p>
        </w:tc>
        <w:tc>
          <w:tcPr>
            <w:tcW w:w="993"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center"/>
              <w:rPr>
                <w:rFonts w:ascii="黑体" w:eastAsia="黑体" w:hAnsi="黑体"/>
                <w:b/>
                <w:szCs w:val="21"/>
              </w:rPr>
            </w:pPr>
            <w:r w:rsidRPr="00651508">
              <w:rPr>
                <w:rFonts w:ascii="黑体" w:eastAsia="黑体" w:hAnsi="黑体" w:hint="eastAsia"/>
                <w:b/>
                <w:szCs w:val="21"/>
              </w:rPr>
              <w:t>采购标的</w:t>
            </w:r>
          </w:p>
        </w:tc>
        <w:tc>
          <w:tcPr>
            <w:tcW w:w="708"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center"/>
              <w:rPr>
                <w:rFonts w:ascii="黑体" w:eastAsia="黑体" w:hAnsi="黑体"/>
                <w:b/>
                <w:szCs w:val="21"/>
              </w:rPr>
            </w:pPr>
            <w:r w:rsidRPr="00651508">
              <w:rPr>
                <w:rFonts w:ascii="黑体" w:eastAsia="黑体" w:hAnsi="黑体"/>
                <w:b/>
                <w:szCs w:val="21"/>
              </w:rPr>
              <w:t>数量</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center"/>
              <w:rPr>
                <w:rFonts w:ascii="黑体" w:eastAsia="黑体" w:hAnsi="黑体"/>
                <w:b/>
                <w:bCs/>
                <w:szCs w:val="21"/>
              </w:rPr>
            </w:pPr>
            <w:r w:rsidRPr="00651508">
              <w:rPr>
                <w:rFonts w:ascii="黑体" w:eastAsia="黑体" w:hAnsi="黑体" w:hint="eastAsia"/>
                <w:b/>
                <w:szCs w:val="21"/>
              </w:rPr>
              <w:t>功能目标要求、技术指标、服务标准</w:t>
            </w:r>
          </w:p>
        </w:tc>
      </w:tr>
      <w:tr w:rsidR="00F36370" w:rsidRPr="00651508">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center"/>
              <w:rPr>
                <w:rFonts w:ascii="黑体" w:eastAsia="黑体" w:hAnsi="黑体"/>
                <w:szCs w:val="21"/>
              </w:rPr>
            </w:pPr>
            <w:r w:rsidRPr="00651508">
              <w:rPr>
                <w:rFonts w:ascii="黑体" w:eastAsia="黑体" w:hAnsi="黑体" w:hint="eastAsia"/>
                <w:szCs w:val="21"/>
              </w:rPr>
              <w:t>1</w:t>
            </w:r>
          </w:p>
        </w:tc>
        <w:tc>
          <w:tcPr>
            <w:tcW w:w="993"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widowControl/>
              <w:spacing w:line="400" w:lineRule="exact"/>
              <w:jc w:val="center"/>
              <w:rPr>
                <w:rFonts w:ascii="黑体" w:eastAsia="黑体" w:hAnsi="黑体"/>
                <w:szCs w:val="21"/>
              </w:rPr>
            </w:pPr>
            <w:r w:rsidRPr="00651508">
              <w:rPr>
                <w:rFonts w:ascii="黑体" w:eastAsia="黑体" w:hAnsi="黑体" w:hint="eastAsia"/>
                <w:szCs w:val="21"/>
              </w:rPr>
              <w:t>南宁市国家税务局印刷服务</w:t>
            </w:r>
          </w:p>
        </w:tc>
        <w:tc>
          <w:tcPr>
            <w:tcW w:w="708"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widowControl/>
              <w:spacing w:line="400" w:lineRule="exact"/>
              <w:jc w:val="center"/>
              <w:rPr>
                <w:rFonts w:ascii="黑体" w:eastAsia="黑体" w:hAnsi="黑体"/>
                <w:szCs w:val="21"/>
              </w:rPr>
            </w:pPr>
            <w:r w:rsidRPr="00651508">
              <w:rPr>
                <w:rFonts w:ascii="黑体" w:eastAsia="黑体" w:hAnsi="黑体" w:hint="eastAsia"/>
                <w:szCs w:val="21"/>
              </w:rPr>
              <w:t>1</w:t>
            </w:r>
            <w:r w:rsidR="005E4BF4" w:rsidRPr="00651508">
              <w:rPr>
                <w:rFonts w:ascii="黑体" w:eastAsia="黑体" w:hAnsi="黑体" w:hint="eastAsia"/>
                <w:szCs w:val="21"/>
              </w:rPr>
              <w:t>家定点机构</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40" w:lineRule="exact"/>
              <w:rPr>
                <w:rFonts w:ascii="黑体" w:eastAsia="黑体" w:hAnsi="黑体"/>
                <w:szCs w:val="21"/>
              </w:rPr>
            </w:pPr>
            <w:r w:rsidRPr="00651508">
              <w:rPr>
                <w:rFonts w:ascii="黑体" w:eastAsia="黑体" w:hAnsi="黑体" w:hint="eastAsia"/>
                <w:szCs w:val="21"/>
              </w:rPr>
              <w:t>1、印刷服务具体品目是：文件头等通用办公类、表证单书类、单证、凭证封面类、书刊、图册类、其他资料类。</w:t>
            </w:r>
          </w:p>
          <w:p w:rsidR="00F36370" w:rsidRPr="00651508" w:rsidRDefault="00767EC8">
            <w:pPr>
              <w:spacing w:line="440" w:lineRule="exact"/>
              <w:rPr>
                <w:rFonts w:ascii="黑体" w:eastAsia="黑体" w:hAnsi="黑体"/>
                <w:szCs w:val="21"/>
              </w:rPr>
            </w:pPr>
            <w:r w:rsidRPr="00651508">
              <w:rPr>
                <w:rFonts w:ascii="黑体" w:eastAsia="黑体" w:hAnsi="黑体" w:hint="eastAsia"/>
                <w:b/>
                <w:szCs w:val="21"/>
              </w:rPr>
              <w:t>★</w:t>
            </w:r>
            <w:r w:rsidRPr="00651508">
              <w:rPr>
                <w:rFonts w:ascii="黑体" w:eastAsia="黑体" w:hAnsi="黑体" w:hint="eastAsia"/>
                <w:szCs w:val="21"/>
              </w:rPr>
              <w:t>2、为便于评标，本项目将选取以下典型产品要求供应商进行报价。</w:t>
            </w:r>
          </w:p>
          <w:tbl>
            <w:tblPr>
              <w:tblW w:w="632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52"/>
              <w:gridCol w:w="850"/>
              <w:gridCol w:w="1134"/>
              <w:gridCol w:w="992"/>
              <w:gridCol w:w="2593"/>
            </w:tblGrid>
            <w:tr w:rsidR="00F36370" w:rsidRPr="00651508">
              <w:trPr>
                <w:jc w:val="center"/>
              </w:trPr>
              <w:tc>
                <w:tcPr>
                  <w:tcW w:w="752" w:type="dxa"/>
                  <w:tcBorders>
                    <w:top w:val="single" w:sz="4" w:space="0" w:color="auto"/>
                    <w:left w:val="single" w:sz="4" w:space="0" w:color="auto"/>
                    <w:bottom w:val="single" w:sz="6" w:space="0" w:color="auto"/>
                    <w:right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序号</w:t>
                  </w:r>
                </w:p>
              </w:tc>
              <w:tc>
                <w:tcPr>
                  <w:tcW w:w="850" w:type="dxa"/>
                  <w:tcBorders>
                    <w:top w:val="single" w:sz="4"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类别</w:t>
                  </w:r>
                </w:p>
              </w:tc>
              <w:tc>
                <w:tcPr>
                  <w:tcW w:w="1134" w:type="dxa"/>
                  <w:tcBorders>
                    <w:top w:val="single" w:sz="4"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品名</w:t>
                  </w:r>
                </w:p>
              </w:tc>
              <w:tc>
                <w:tcPr>
                  <w:tcW w:w="992" w:type="dxa"/>
                  <w:tcBorders>
                    <w:top w:val="single" w:sz="4"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数量</w:t>
                  </w:r>
                </w:p>
              </w:tc>
              <w:tc>
                <w:tcPr>
                  <w:tcW w:w="2593" w:type="dxa"/>
                  <w:tcBorders>
                    <w:top w:val="single" w:sz="4"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技术参数</w:t>
                  </w:r>
                </w:p>
              </w:tc>
            </w:tr>
            <w:tr w:rsidR="00F36370" w:rsidRPr="00651508">
              <w:trPr>
                <w:trHeight w:val="567"/>
                <w:jc w:val="center"/>
              </w:trPr>
              <w:tc>
                <w:tcPr>
                  <w:tcW w:w="752" w:type="dxa"/>
                  <w:tcBorders>
                    <w:top w:val="single" w:sz="6" w:space="0" w:color="auto"/>
                    <w:left w:val="single" w:sz="4" w:space="0" w:color="auto"/>
                    <w:bottom w:val="single" w:sz="6" w:space="0" w:color="auto"/>
                    <w:right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1</w:t>
                  </w:r>
                </w:p>
              </w:tc>
              <w:tc>
                <w:tcPr>
                  <w:tcW w:w="850"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文件头等通用办公类</w:t>
                  </w: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红头文件</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pacing w:val="20"/>
                      <w:szCs w:val="21"/>
                    </w:rPr>
                  </w:pPr>
                  <w:r w:rsidRPr="00651508">
                    <w:rPr>
                      <w:rFonts w:ascii="黑体" w:eastAsia="黑体" w:hAnsi="黑体" w:hint="eastAsia"/>
                      <w:szCs w:val="21"/>
                    </w:rPr>
                    <w:t>单面双色，采用80克双胶纸，100张/扎腰</w:t>
                  </w:r>
                </w:p>
              </w:tc>
            </w:tr>
            <w:tr w:rsidR="00F36370" w:rsidRPr="00651508">
              <w:trPr>
                <w:trHeight w:hRule="exact" w:val="454"/>
                <w:jc w:val="center"/>
              </w:trPr>
              <w:tc>
                <w:tcPr>
                  <w:tcW w:w="752" w:type="dxa"/>
                  <w:vMerge w:val="restart"/>
                  <w:tcBorders>
                    <w:top w:val="single" w:sz="6" w:space="0" w:color="auto"/>
                    <w:left w:val="single" w:sz="4" w:space="0" w:color="auto"/>
                    <w:bottom w:val="single" w:sz="6" w:space="0" w:color="auto"/>
                    <w:right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2</w:t>
                  </w:r>
                </w:p>
              </w:tc>
              <w:tc>
                <w:tcPr>
                  <w:tcW w:w="850" w:type="dxa"/>
                  <w:vMerge w:val="restart"/>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表证单书类</w:t>
                  </w: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单面60克双胶纸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双面60克双胶纸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单面70克双胶纸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双面70克双胶纸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A4单面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单面80克双胶纸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A4双面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双面80克双胶纸</w:t>
                  </w:r>
                </w:p>
              </w:tc>
            </w:tr>
            <w:tr w:rsidR="00F36370" w:rsidRPr="00651508">
              <w:trPr>
                <w:trHeight w:hRule="exact" w:val="454"/>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A3双面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双面70克双胶纸</w:t>
                  </w:r>
                </w:p>
              </w:tc>
            </w:tr>
            <w:tr w:rsidR="00F36370" w:rsidRPr="00651508">
              <w:trPr>
                <w:jc w:val="center"/>
              </w:trPr>
              <w:tc>
                <w:tcPr>
                  <w:tcW w:w="752" w:type="dxa"/>
                  <w:vMerge w:val="restart"/>
                  <w:tcBorders>
                    <w:top w:val="single" w:sz="6" w:space="0" w:color="auto"/>
                    <w:left w:val="single" w:sz="4" w:space="0" w:color="auto"/>
                    <w:bottom w:val="single" w:sz="6" w:space="0" w:color="auto"/>
                    <w:right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3</w:t>
                  </w:r>
                </w:p>
              </w:tc>
              <w:tc>
                <w:tcPr>
                  <w:tcW w:w="850" w:type="dxa"/>
                  <w:vMerge w:val="restart"/>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单证、凭证封面类</w:t>
                  </w: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一般纳税人认定资料：封面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10K印字，100克牛皮纸</w:t>
                  </w:r>
                </w:p>
              </w:tc>
            </w:tr>
            <w:tr w:rsidR="00F36370" w:rsidRPr="00651508">
              <w:trPr>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一般纳税人认定资料：封底</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10K空白，100克牛皮纸</w:t>
                  </w:r>
                </w:p>
              </w:tc>
            </w:tr>
            <w:tr w:rsidR="00F36370" w:rsidRPr="00651508">
              <w:trPr>
                <w:trHeight w:hRule="exact" w:val="567"/>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单证汇薄封面</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pacing w:val="20"/>
                      <w:szCs w:val="21"/>
                    </w:rPr>
                  </w:pPr>
                  <w:r w:rsidRPr="00651508">
                    <w:rPr>
                      <w:rFonts w:ascii="黑体" w:eastAsia="黑体" w:hAnsi="黑体" w:hint="eastAsia"/>
                      <w:szCs w:val="21"/>
                    </w:rPr>
                    <w:t>10K印字，100克牛皮纸</w:t>
                  </w:r>
                </w:p>
              </w:tc>
            </w:tr>
            <w:tr w:rsidR="00F36370" w:rsidRPr="00651508">
              <w:trPr>
                <w:trHeight w:val="591"/>
                <w:jc w:val="center"/>
              </w:trPr>
              <w:tc>
                <w:tcPr>
                  <w:tcW w:w="752" w:type="dxa"/>
                  <w:vMerge w:val="restart"/>
                  <w:tcBorders>
                    <w:top w:val="single" w:sz="6" w:space="0" w:color="auto"/>
                    <w:left w:val="single" w:sz="4" w:space="0" w:color="auto"/>
                    <w:bottom w:val="single" w:sz="6" w:space="0" w:color="auto"/>
                    <w:right w:val="single" w:sz="6" w:space="0" w:color="auto"/>
                  </w:tcBorders>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4</w:t>
                  </w:r>
                </w:p>
              </w:tc>
              <w:tc>
                <w:tcPr>
                  <w:tcW w:w="850" w:type="dxa"/>
                  <w:vMerge w:val="restart"/>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书刊、图册类</w:t>
                  </w: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48开</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95*210mm，封面157克铜版纸双面彩色印刷、过膜。内</w:t>
                  </w:r>
                  <w:r w:rsidRPr="00651508">
                    <w:rPr>
                      <w:rFonts w:ascii="黑体" w:eastAsia="黑体" w:hAnsi="黑体" w:hint="eastAsia"/>
                      <w:szCs w:val="21"/>
                    </w:rPr>
                    <w:lastRenderedPageBreak/>
                    <w:t>页36P（约18页）,80克双胶纸双面黑色印刷。骑订。页码如有增加则按中标价格计算出来的单个页码价格增加费用。</w:t>
                  </w:r>
                </w:p>
              </w:tc>
            </w:tr>
            <w:tr w:rsidR="00F36370" w:rsidRPr="00651508">
              <w:trPr>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32开</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140*203㎜，封面采用157克铜版纸，正面四色印刷；内页约156码（78页），采用70克双胶纸，双面单色；胶包。页码如有增加则按中标价格计算出来的单个页码价格增加费用。</w:t>
                  </w:r>
                </w:p>
              </w:tc>
            </w:tr>
            <w:tr w:rsidR="00F36370" w:rsidRPr="00651508">
              <w:trPr>
                <w:jc w:val="center"/>
              </w:trPr>
              <w:tc>
                <w:tcPr>
                  <w:tcW w:w="752" w:type="dxa"/>
                  <w:vMerge/>
                  <w:tcBorders>
                    <w:top w:val="single" w:sz="6" w:space="0" w:color="auto"/>
                    <w:left w:val="single" w:sz="4"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850" w:type="dxa"/>
                  <w:vMerge/>
                  <w:tcBorders>
                    <w:top w:val="single" w:sz="6" w:space="0" w:color="auto"/>
                    <w:left w:val="single" w:sz="6" w:space="0" w:color="auto"/>
                    <w:bottom w:val="single" w:sz="6" w:space="0" w:color="auto"/>
                    <w:right w:val="single" w:sz="6" w:space="0" w:color="auto"/>
                  </w:tcBorders>
                  <w:vAlign w:val="center"/>
                </w:tcPr>
                <w:p w:rsidR="00F36370" w:rsidRPr="00651508" w:rsidRDefault="00F36370">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16开</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F36370" w:rsidRPr="00651508" w:rsidRDefault="00767EC8">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F36370" w:rsidRPr="00651508" w:rsidRDefault="00767EC8">
                  <w:pPr>
                    <w:spacing w:line="360" w:lineRule="exact"/>
                    <w:rPr>
                      <w:rFonts w:ascii="黑体" w:eastAsia="黑体" w:hAnsi="黑体"/>
                      <w:szCs w:val="21"/>
                    </w:rPr>
                  </w:pPr>
                  <w:r w:rsidRPr="00651508">
                    <w:rPr>
                      <w:rFonts w:ascii="黑体" w:eastAsia="黑体" w:hAnsi="黑体" w:hint="eastAsia"/>
                      <w:szCs w:val="21"/>
                    </w:rPr>
                    <w:t>210*285㎜，封面采用157克铜版纸，正面四色印刷；内页约56码（28页），采用80克双胶纸，双面双色；骑马订。必须按提供的内容印刷，页码如有增加则按中标价格计算出来的单个页码价格增加费用。</w:t>
                  </w:r>
                </w:p>
              </w:tc>
            </w:tr>
            <w:tr w:rsidR="00CE7971" w:rsidRPr="00651508" w:rsidTr="009E045C">
              <w:trPr>
                <w:trHeight w:hRule="exact" w:val="454"/>
                <w:jc w:val="center"/>
              </w:trPr>
              <w:tc>
                <w:tcPr>
                  <w:tcW w:w="752" w:type="dxa"/>
                  <w:vMerge w:val="restart"/>
                  <w:tcBorders>
                    <w:top w:val="single" w:sz="6" w:space="0" w:color="auto"/>
                    <w:left w:val="single" w:sz="4" w:space="0" w:color="auto"/>
                    <w:right w:val="single" w:sz="6" w:space="0" w:color="auto"/>
                  </w:tcBorders>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5</w:t>
                  </w:r>
                </w:p>
              </w:tc>
              <w:tc>
                <w:tcPr>
                  <w:tcW w:w="850" w:type="dxa"/>
                  <w:vMerge w:val="restart"/>
                  <w:tcBorders>
                    <w:top w:val="single" w:sz="6" w:space="0" w:color="auto"/>
                    <w:left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rPr>
                      <w:rFonts w:ascii="黑体" w:eastAsia="黑体" w:hAnsi="黑体"/>
                      <w:szCs w:val="21"/>
                    </w:rPr>
                  </w:pPr>
                  <w:r w:rsidRPr="00651508">
                    <w:rPr>
                      <w:rFonts w:ascii="黑体" w:eastAsia="黑体" w:hAnsi="黑体" w:hint="eastAsia"/>
                      <w:szCs w:val="21"/>
                    </w:rPr>
                    <w:t>其他资料类</w:t>
                  </w: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资料袋</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CE7971" w:rsidRPr="00651508" w:rsidRDefault="00CE7971">
                  <w:pPr>
                    <w:spacing w:line="360" w:lineRule="exact"/>
                    <w:rPr>
                      <w:rFonts w:ascii="黑体" w:eastAsia="黑体" w:hAnsi="黑体"/>
                      <w:spacing w:val="-4"/>
                      <w:szCs w:val="21"/>
                    </w:rPr>
                  </w:pPr>
                  <w:r w:rsidRPr="00651508">
                    <w:rPr>
                      <w:rFonts w:ascii="黑体" w:eastAsia="黑体" w:hAnsi="黑体" w:hint="eastAsia"/>
                      <w:spacing w:val="-4"/>
                      <w:szCs w:val="21"/>
                    </w:rPr>
                    <w:t>4K，印黑字，120克牛皮纸</w:t>
                  </w:r>
                </w:p>
              </w:tc>
            </w:tr>
            <w:tr w:rsidR="00CE7971" w:rsidRPr="00651508" w:rsidTr="009E045C">
              <w:trPr>
                <w:trHeight w:hRule="exact" w:val="454"/>
                <w:jc w:val="center"/>
              </w:trPr>
              <w:tc>
                <w:tcPr>
                  <w:tcW w:w="752" w:type="dxa"/>
                  <w:vMerge/>
                  <w:tcBorders>
                    <w:left w:val="single" w:sz="4"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850" w:type="dxa"/>
                  <w:vMerge/>
                  <w:tcBorders>
                    <w:left w:val="single" w:sz="6"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彩色资料袋</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CE7971" w:rsidRPr="00651508" w:rsidRDefault="00CE7971">
                  <w:pPr>
                    <w:spacing w:line="360" w:lineRule="exact"/>
                    <w:rPr>
                      <w:rFonts w:ascii="黑体" w:eastAsia="黑体" w:hAnsi="黑体"/>
                      <w:spacing w:val="-4"/>
                      <w:szCs w:val="21"/>
                    </w:rPr>
                  </w:pPr>
                  <w:r w:rsidRPr="00651508">
                    <w:rPr>
                      <w:rFonts w:ascii="黑体" w:eastAsia="黑体" w:hAnsi="黑体" w:hint="eastAsia"/>
                      <w:spacing w:val="-4"/>
                      <w:szCs w:val="21"/>
                    </w:rPr>
                    <w:t>大4K，印彩色，120克双胶纸</w:t>
                  </w:r>
                </w:p>
              </w:tc>
            </w:tr>
            <w:tr w:rsidR="00CE7971" w:rsidRPr="00651508" w:rsidTr="009E045C">
              <w:trPr>
                <w:trHeight w:hRule="exact" w:val="454"/>
                <w:jc w:val="center"/>
              </w:trPr>
              <w:tc>
                <w:tcPr>
                  <w:tcW w:w="752" w:type="dxa"/>
                  <w:vMerge/>
                  <w:tcBorders>
                    <w:left w:val="single" w:sz="4"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850" w:type="dxa"/>
                  <w:vMerge/>
                  <w:tcBorders>
                    <w:left w:val="single" w:sz="6"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资料袋</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CE7971" w:rsidRPr="00651508" w:rsidRDefault="00CE7971">
                  <w:pPr>
                    <w:spacing w:line="360" w:lineRule="exact"/>
                    <w:rPr>
                      <w:rFonts w:ascii="黑体" w:eastAsia="黑体" w:hAnsi="黑体"/>
                      <w:spacing w:val="-4"/>
                      <w:szCs w:val="21"/>
                    </w:rPr>
                  </w:pPr>
                  <w:r w:rsidRPr="00651508">
                    <w:rPr>
                      <w:rFonts w:ascii="黑体" w:eastAsia="黑体" w:hAnsi="黑体" w:hint="eastAsia"/>
                      <w:spacing w:val="-4"/>
                      <w:szCs w:val="21"/>
                    </w:rPr>
                    <w:t>2K，印黑字，120克牛皮纸</w:t>
                  </w:r>
                </w:p>
              </w:tc>
            </w:tr>
            <w:tr w:rsidR="00CE7971" w:rsidRPr="00651508" w:rsidTr="009E045C">
              <w:trPr>
                <w:trHeight w:hRule="exact" w:val="454"/>
                <w:jc w:val="center"/>
              </w:trPr>
              <w:tc>
                <w:tcPr>
                  <w:tcW w:w="752" w:type="dxa"/>
                  <w:vMerge/>
                  <w:tcBorders>
                    <w:left w:val="single" w:sz="4" w:space="0" w:color="auto"/>
                    <w:bottom w:val="single" w:sz="6"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850" w:type="dxa"/>
                  <w:vMerge/>
                  <w:tcBorders>
                    <w:left w:val="single" w:sz="6" w:space="0" w:color="auto"/>
                    <w:bottom w:val="single" w:sz="6" w:space="0" w:color="auto"/>
                    <w:right w:val="single" w:sz="6" w:space="0" w:color="auto"/>
                  </w:tcBorders>
                  <w:vAlign w:val="center"/>
                </w:tcPr>
                <w:p w:rsidR="00CE7971" w:rsidRPr="00651508" w:rsidRDefault="00CE7971">
                  <w:pPr>
                    <w:widowControl/>
                    <w:jc w:val="left"/>
                    <w:rPr>
                      <w:rFonts w:ascii="黑体" w:eastAsia="黑体" w:hAnsi="黑体"/>
                      <w:szCs w:val="21"/>
                    </w:rPr>
                  </w:pPr>
                </w:p>
              </w:tc>
              <w:tc>
                <w:tcPr>
                  <w:tcW w:w="1134"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信封类</w:t>
                  </w:r>
                </w:p>
              </w:tc>
              <w:tc>
                <w:tcPr>
                  <w:tcW w:w="992" w:type="dxa"/>
                  <w:tcBorders>
                    <w:top w:val="single" w:sz="6" w:space="0" w:color="auto"/>
                    <w:left w:val="single" w:sz="6" w:space="0" w:color="auto"/>
                    <w:bottom w:val="single" w:sz="6" w:space="0" w:color="auto"/>
                    <w:right w:val="single" w:sz="6" w:space="0" w:color="auto"/>
                  </w:tcBorders>
                  <w:tcMar>
                    <w:top w:w="0" w:type="dxa"/>
                    <w:left w:w="57" w:type="dxa"/>
                    <w:bottom w:w="0" w:type="dxa"/>
                    <w:right w:w="57" w:type="dxa"/>
                  </w:tcMar>
                  <w:vAlign w:val="center"/>
                </w:tcPr>
                <w:p w:rsidR="00CE7971" w:rsidRPr="00651508" w:rsidRDefault="00CE7971">
                  <w:pPr>
                    <w:spacing w:line="360" w:lineRule="exact"/>
                    <w:jc w:val="center"/>
                    <w:rPr>
                      <w:rFonts w:ascii="黑体" w:eastAsia="黑体" w:hAnsi="黑体"/>
                      <w:szCs w:val="21"/>
                    </w:rPr>
                  </w:pPr>
                  <w:r w:rsidRPr="00651508">
                    <w:rPr>
                      <w:rFonts w:ascii="黑体" w:eastAsia="黑体" w:hAnsi="黑体" w:hint="eastAsia"/>
                      <w:szCs w:val="21"/>
                    </w:rPr>
                    <w:t>按订单</w:t>
                  </w:r>
                </w:p>
              </w:tc>
              <w:tc>
                <w:tcPr>
                  <w:tcW w:w="2593" w:type="dxa"/>
                  <w:tcBorders>
                    <w:top w:val="single" w:sz="6" w:space="0" w:color="auto"/>
                    <w:left w:val="single" w:sz="6" w:space="0" w:color="auto"/>
                    <w:bottom w:val="single" w:sz="6" w:space="0" w:color="auto"/>
                    <w:right w:val="single" w:sz="4" w:space="0" w:color="auto"/>
                  </w:tcBorders>
                  <w:tcMar>
                    <w:top w:w="0" w:type="dxa"/>
                    <w:left w:w="57" w:type="dxa"/>
                    <w:bottom w:w="0" w:type="dxa"/>
                    <w:right w:w="57" w:type="dxa"/>
                  </w:tcMar>
                  <w:vAlign w:val="center"/>
                </w:tcPr>
                <w:p w:rsidR="00CE7971" w:rsidRPr="00651508" w:rsidRDefault="00CE7971">
                  <w:pPr>
                    <w:spacing w:line="360" w:lineRule="exact"/>
                    <w:rPr>
                      <w:rFonts w:ascii="黑体" w:eastAsia="黑体" w:hAnsi="黑体"/>
                      <w:spacing w:val="-4"/>
                      <w:szCs w:val="21"/>
                    </w:rPr>
                  </w:pPr>
                </w:p>
              </w:tc>
            </w:tr>
          </w:tbl>
          <w:p w:rsidR="00F36370" w:rsidRPr="00651508" w:rsidRDefault="00767EC8">
            <w:pPr>
              <w:spacing w:line="440" w:lineRule="exact"/>
              <w:rPr>
                <w:rFonts w:ascii="黑体" w:eastAsia="黑体" w:hAnsi="黑体"/>
                <w:szCs w:val="21"/>
              </w:rPr>
            </w:pPr>
            <w:r w:rsidRPr="00651508">
              <w:rPr>
                <w:rFonts w:ascii="黑体" w:eastAsia="黑体" w:hAnsi="黑体" w:hint="eastAsia"/>
                <w:b/>
                <w:szCs w:val="21"/>
              </w:rPr>
              <w:t>★</w:t>
            </w:r>
            <w:r w:rsidRPr="00651508">
              <w:rPr>
                <w:rFonts w:ascii="黑体" w:eastAsia="黑体" w:hAnsi="黑体" w:hint="eastAsia"/>
                <w:szCs w:val="21"/>
              </w:rPr>
              <w:t>3、</w:t>
            </w:r>
            <w:r w:rsidRPr="00651508">
              <w:rPr>
                <w:rFonts w:ascii="黑体" w:eastAsia="黑体" w:hAnsi="黑体" w:hint="eastAsia"/>
                <w:bCs/>
                <w:kern w:val="0"/>
                <w:szCs w:val="21"/>
              </w:rPr>
              <w:t>未列产品价格=服务定点供应商市场实时报价×优惠后折扣率。</w:t>
            </w:r>
          </w:p>
        </w:tc>
      </w:tr>
      <w:tr w:rsidR="00F36370" w:rsidRPr="00651508">
        <w:trPr>
          <w:trHeight w:val="567"/>
        </w:trPr>
        <w:tc>
          <w:tcPr>
            <w:tcW w:w="9180" w:type="dxa"/>
            <w:gridSpan w:val="4"/>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lastRenderedPageBreak/>
              <w:t>★二、商务条款（供应商商务响应表与售后服务承诺同一内容不相符的，以低计算）</w:t>
            </w:r>
          </w:p>
        </w:tc>
      </w:tr>
      <w:tr w:rsidR="00F36370" w:rsidRPr="00651508" w:rsidTr="00282B0A">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服务期限及地点</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1、服务期：自签订合同之日起2年。</w:t>
            </w:r>
          </w:p>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2、服务地点：南宁市内采购人指定地点。</w:t>
            </w:r>
          </w:p>
        </w:tc>
      </w:tr>
      <w:tr w:rsidR="00F36370" w:rsidRPr="00651508" w:rsidTr="00282B0A">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验收标准、验收方法及方案</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中标人提供的服务质量必须满足相关规定和要求，并经最终验收合格。需求部门对印刷的物品进行验收，合格后签字确认。以需求部门签字为验收合格。</w:t>
            </w:r>
          </w:p>
        </w:tc>
      </w:tr>
      <w:tr w:rsidR="00F36370" w:rsidRPr="00651508" w:rsidTr="00282B0A">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付款条件</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bCs/>
                <w:szCs w:val="21"/>
              </w:rPr>
              <w:t>本项目合同金额按季度支付，每季度终了15个工作日内根据服务工作完成和考核情况支付。在每次支付合同前，乙方首先开具等额发票给甲方，否则支付顺延引起的责任由乙方承担。</w:t>
            </w:r>
          </w:p>
        </w:tc>
      </w:tr>
      <w:tr w:rsidR="00F36370" w:rsidRPr="00651508" w:rsidTr="00282B0A">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t>服务效率</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bCs/>
                <w:szCs w:val="21"/>
              </w:rPr>
            </w:pPr>
            <w:r w:rsidRPr="00651508">
              <w:rPr>
                <w:rFonts w:ascii="黑体" w:eastAsia="黑体" w:hAnsi="黑体" w:hint="eastAsia"/>
                <w:spacing w:val="-4"/>
                <w:kern w:val="0"/>
                <w:szCs w:val="21"/>
              </w:rPr>
              <w:t>供应商接到我单位的通知后在两个工作日内取样，并在七个工作日内完成。</w:t>
            </w:r>
          </w:p>
        </w:tc>
      </w:tr>
      <w:tr w:rsidR="00F36370" w:rsidRPr="00651508">
        <w:trPr>
          <w:trHeight w:val="567"/>
        </w:trPr>
        <w:tc>
          <w:tcPr>
            <w:tcW w:w="9180" w:type="dxa"/>
            <w:gridSpan w:val="4"/>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szCs w:val="21"/>
              </w:rPr>
              <w:lastRenderedPageBreak/>
              <w:t>三、其他说明及要求</w:t>
            </w:r>
          </w:p>
        </w:tc>
      </w:tr>
      <w:tr w:rsidR="00F36370" w:rsidRPr="00651508">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cs="宋体"/>
                <w:szCs w:val="21"/>
              </w:rPr>
            </w:pPr>
            <w:r w:rsidRPr="00651508">
              <w:rPr>
                <w:rFonts w:ascii="黑体" w:eastAsia="黑体" w:hAnsi="黑体" w:hint="eastAsia"/>
                <w:szCs w:val="21"/>
              </w:rPr>
              <w:t>参考</w:t>
            </w:r>
            <w:r w:rsidRPr="00651508">
              <w:rPr>
                <w:rFonts w:ascii="黑体" w:eastAsia="黑体" w:hAnsi="黑体"/>
                <w:szCs w:val="21"/>
              </w:rPr>
              <w:t>品牌</w:t>
            </w:r>
            <w:r w:rsidRPr="00651508">
              <w:rPr>
                <w:rFonts w:ascii="黑体" w:eastAsia="黑体" w:hAnsi="黑体" w:hint="eastAsia"/>
                <w:szCs w:val="21"/>
              </w:rPr>
              <w:t>及</w:t>
            </w:r>
            <w:r w:rsidRPr="00651508">
              <w:rPr>
                <w:rFonts w:ascii="黑体" w:eastAsia="黑体" w:hAnsi="黑体"/>
                <w:szCs w:val="21"/>
              </w:rPr>
              <w:t>型号规格</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left"/>
              <w:rPr>
                <w:rFonts w:ascii="黑体" w:eastAsia="黑体" w:hAnsi="黑体"/>
                <w:szCs w:val="21"/>
              </w:rPr>
            </w:pPr>
            <w:r w:rsidRPr="00651508">
              <w:rPr>
                <w:rFonts w:ascii="黑体" w:eastAsia="黑体" w:hAnsi="黑体" w:hint="eastAsia"/>
                <w:szCs w:val="21"/>
              </w:rPr>
              <w:t>无</w:t>
            </w:r>
          </w:p>
        </w:tc>
      </w:tr>
      <w:tr w:rsidR="00F36370" w:rsidRPr="00651508">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szCs w:val="21"/>
              </w:rPr>
            </w:pPr>
            <w:r w:rsidRPr="00651508">
              <w:rPr>
                <w:rFonts w:ascii="黑体" w:eastAsia="黑体" w:hAnsi="黑体" w:hint="eastAsia"/>
              </w:rPr>
              <w:t>国家相关标准、行业标准、地方标准或者其他标准、规范</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left"/>
              <w:rPr>
                <w:rFonts w:ascii="黑体" w:eastAsia="黑体" w:hAnsi="黑体"/>
                <w:szCs w:val="21"/>
              </w:rPr>
            </w:pPr>
            <w:r w:rsidRPr="00651508">
              <w:rPr>
                <w:rFonts w:ascii="黑体" w:eastAsia="黑体" w:hAnsi="黑体" w:hint="eastAsia"/>
                <w:szCs w:val="21"/>
              </w:rPr>
              <w:t>按国家现行的</w:t>
            </w:r>
            <w:r w:rsidRPr="00651508">
              <w:rPr>
                <w:rFonts w:ascii="黑体" w:eastAsia="黑体" w:hAnsi="黑体" w:hint="eastAsia"/>
              </w:rPr>
              <w:t>国家相关标准、行业标准、地方标准或者其他标准、规范</w:t>
            </w:r>
          </w:p>
        </w:tc>
      </w:tr>
      <w:tr w:rsidR="00F36370" w:rsidRPr="00651508">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cs="宋体"/>
                <w:szCs w:val="21"/>
              </w:rPr>
            </w:pPr>
            <w:r w:rsidRPr="00651508">
              <w:rPr>
                <w:rFonts w:ascii="黑体" w:eastAsia="黑体" w:hAnsi="黑体" w:cs="宋体" w:hint="eastAsia"/>
                <w:szCs w:val="21"/>
              </w:rPr>
              <w:t>为落实政府采购政策需满足的要求</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left"/>
              <w:rPr>
                <w:rFonts w:ascii="黑体" w:eastAsia="黑体" w:hAnsi="黑体"/>
                <w:szCs w:val="21"/>
              </w:rPr>
            </w:pPr>
            <w:r w:rsidRPr="00651508">
              <w:rPr>
                <w:rFonts w:ascii="黑体" w:eastAsia="黑体" w:hAnsi="黑体" w:hint="eastAsia"/>
                <w:szCs w:val="21"/>
              </w:rPr>
              <w:t>详见采购需求及评标办法</w:t>
            </w:r>
          </w:p>
        </w:tc>
      </w:tr>
      <w:tr w:rsidR="00F36370" w:rsidRPr="00651508">
        <w:trPr>
          <w:trHeight w:val="567"/>
        </w:trPr>
        <w:tc>
          <w:tcPr>
            <w:tcW w:w="2376" w:type="dxa"/>
            <w:gridSpan w:val="3"/>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rPr>
                <w:rFonts w:ascii="黑体" w:eastAsia="黑体" w:hAnsi="黑体" w:cs="宋体"/>
                <w:szCs w:val="21"/>
              </w:rPr>
            </w:pPr>
            <w:r w:rsidRPr="00651508">
              <w:rPr>
                <w:rFonts w:ascii="黑体" w:eastAsia="黑体" w:hAnsi="黑体" w:hint="eastAsia"/>
                <w:szCs w:val="21"/>
              </w:rPr>
              <w:t>规范标准</w:t>
            </w:r>
          </w:p>
        </w:tc>
        <w:tc>
          <w:tcPr>
            <w:tcW w:w="6804" w:type="dxa"/>
            <w:tcBorders>
              <w:top w:val="single" w:sz="4" w:space="0" w:color="auto"/>
              <w:left w:val="single" w:sz="4" w:space="0" w:color="auto"/>
              <w:bottom w:val="single" w:sz="4" w:space="0" w:color="auto"/>
              <w:right w:val="single" w:sz="4" w:space="0" w:color="auto"/>
            </w:tcBorders>
            <w:vAlign w:val="center"/>
          </w:tcPr>
          <w:p w:rsidR="00F36370" w:rsidRPr="00651508" w:rsidRDefault="00767EC8">
            <w:pPr>
              <w:spacing w:line="400" w:lineRule="exact"/>
              <w:jc w:val="left"/>
              <w:rPr>
                <w:rFonts w:ascii="黑体" w:eastAsia="黑体" w:hAnsi="黑体"/>
                <w:szCs w:val="21"/>
              </w:rPr>
            </w:pPr>
            <w:r w:rsidRPr="00651508">
              <w:rPr>
                <w:rFonts w:ascii="黑体" w:eastAsia="黑体" w:hAnsi="黑体" w:hint="eastAsia"/>
                <w:szCs w:val="21"/>
              </w:rPr>
              <w:t>执行现行的强制执行的国家、行业、地方标准</w:t>
            </w:r>
          </w:p>
        </w:tc>
      </w:tr>
    </w:tbl>
    <w:p w:rsidR="00F36370" w:rsidRPr="00651508" w:rsidRDefault="00F36370">
      <w:pPr>
        <w:pStyle w:val="40"/>
        <w:spacing w:line="330" w:lineRule="exact"/>
        <w:ind w:leftChars="47" w:left="198" w:hangingChars="47" w:hanging="99"/>
        <w:rPr>
          <w:rFonts w:ascii="黑体" w:eastAsia="黑体" w:hAnsi="黑体" w:cs="宋体"/>
          <w:b/>
          <w:bCs/>
          <w:szCs w:val="21"/>
        </w:rPr>
      </w:pPr>
    </w:p>
    <w:p w:rsidR="00F36370" w:rsidRPr="00651508" w:rsidRDefault="00F36370">
      <w:pPr>
        <w:pStyle w:val="a6"/>
        <w:ind w:firstLineChars="200" w:firstLine="420"/>
        <w:rPr>
          <w:rFonts w:ascii="黑体" w:eastAsia="黑体" w:hAnsi="黑体" w:cs="Times New Roman"/>
        </w:rPr>
      </w:pPr>
    </w:p>
    <w:sectPr w:rsidR="00F36370" w:rsidRPr="00651508" w:rsidSect="00F36370">
      <w:footerReference w:type="default" r:id="rId8"/>
      <w:pgSz w:w="11906" w:h="16838"/>
      <w:pgMar w:top="1440" w:right="1753" w:bottom="1440" w:left="1753"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A83" w:rsidRDefault="00287A83" w:rsidP="00F36370">
      <w:r>
        <w:separator/>
      </w:r>
    </w:p>
  </w:endnote>
  <w:endnote w:type="continuationSeparator" w:id="1">
    <w:p w:rsidR="00287A83" w:rsidRDefault="00287A83" w:rsidP="00F3637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D5D" w:rsidRDefault="00643B44">
    <w:pPr>
      <w:pStyle w:val="a8"/>
      <w:jc w:val="center"/>
    </w:pPr>
    <w:r w:rsidRPr="00643B44">
      <w:fldChar w:fldCharType="begin"/>
    </w:r>
    <w:r w:rsidR="00056D5D">
      <w:instrText xml:space="preserve"> PAGE   \* MERGEFORMAT </w:instrText>
    </w:r>
    <w:r w:rsidRPr="00643B44">
      <w:fldChar w:fldCharType="separate"/>
    </w:r>
    <w:r w:rsidR="00651508" w:rsidRPr="00651508">
      <w:rPr>
        <w:noProof/>
        <w:lang w:val="zh-CN"/>
      </w:rPr>
      <w:t>55</w:t>
    </w:r>
    <w:r>
      <w:rPr>
        <w:lang w:val="zh-CN"/>
      </w:rPr>
      <w:fldChar w:fldCharType="end"/>
    </w:r>
  </w:p>
  <w:p w:rsidR="00056D5D" w:rsidRDefault="00056D5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A83" w:rsidRDefault="00287A83" w:rsidP="00F36370">
      <w:r>
        <w:separator/>
      </w:r>
    </w:p>
  </w:footnote>
  <w:footnote w:type="continuationSeparator" w:id="1">
    <w:p w:rsidR="00287A83" w:rsidRDefault="00287A83" w:rsidP="00F363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3250"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6370"/>
    <w:rsid w:val="00043E2D"/>
    <w:rsid w:val="00051EB8"/>
    <w:rsid w:val="00056D5D"/>
    <w:rsid w:val="000606B6"/>
    <w:rsid w:val="00066A9A"/>
    <w:rsid w:val="000673CD"/>
    <w:rsid w:val="000C14F8"/>
    <w:rsid w:val="000E2CB5"/>
    <w:rsid w:val="00105AB4"/>
    <w:rsid w:val="00132FF2"/>
    <w:rsid w:val="00160233"/>
    <w:rsid w:val="00173A68"/>
    <w:rsid w:val="001C1DCB"/>
    <w:rsid w:val="001D1877"/>
    <w:rsid w:val="001D3988"/>
    <w:rsid w:val="00222430"/>
    <w:rsid w:val="002601C2"/>
    <w:rsid w:val="00260CA8"/>
    <w:rsid w:val="002620EB"/>
    <w:rsid w:val="00263784"/>
    <w:rsid w:val="002675E2"/>
    <w:rsid w:val="00274AB7"/>
    <w:rsid w:val="00282B0A"/>
    <w:rsid w:val="00287A83"/>
    <w:rsid w:val="002A73D0"/>
    <w:rsid w:val="002B7724"/>
    <w:rsid w:val="002D3DA2"/>
    <w:rsid w:val="00315EA4"/>
    <w:rsid w:val="00352F82"/>
    <w:rsid w:val="00357C39"/>
    <w:rsid w:val="00432625"/>
    <w:rsid w:val="004335CF"/>
    <w:rsid w:val="004449B0"/>
    <w:rsid w:val="00462DC8"/>
    <w:rsid w:val="00470161"/>
    <w:rsid w:val="004D4950"/>
    <w:rsid w:val="00504F9E"/>
    <w:rsid w:val="00573BC1"/>
    <w:rsid w:val="005753C0"/>
    <w:rsid w:val="005756F9"/>
    <w:rsid w:val="005C0777"/>
    <w:rsid w:val="005C1446"/>
    <w:rsid w:val="005C5DD1"/>
    <w:rsid w:val="005D0034"/>
    <w:rsid w:val="005D77F7"/>
    <w:rsid w:val="005E4BF4"/>
    <w:rsid w:val="005E6711"/>
    <w:rsid w:val="00632858"/>
    <w:rsid w:val="00643B44"/>
    <w:rsid w:val="00651508"/>
    <w:rsid w:val="00666CD2"/>
    <w:rsid w:val="006B52D5"/>
    <w:rsid w:val="006F247E"/>
    <w:rsid w:val="006F3CEE"/>
    <w:rsid w:val="00701688"/>
    <w:rsid w:val="00703D11"/>
    <w:rsid w:val="007112CB"/>
    <w:rsid w:val="00713C20"/>
    <w:rsid w:val="00746E79"/>
    <w:rsid w:val="00764625"/>
    <w:rsid w:val="00767EC8"/>
    <w:rsid w:val="0077237F"/>
    <w:rsid w:val="007A38CC"/>
    <w:rsid w:val="007A645D"/>
    <w:rsid w:val="007B3848"/>
    <w:rsid w:val="007F29D9"/>
    <w:rsid w:val="00887ADF"/>
    <w:rsid w:val="00890F51"/>
    <w:rsid w:val="00927CEF"/>
    <w:rsid w:val="0096010C"/>
    <w:rsid w:val="009A1ACF"/>
    <w:rsid w:val="009B2571"/>
    <w:rsid w:val="009E045C"/>
    <w:rsid w:val="00A14B50"/>
    <w:rsid w:val="00A17EB3"/>
    <w:rsid w:val="00A458BF"/>
    <w:rsid w:val="00A6069B"/>
    <w:rsid w:val="00A663C1"/>
    <w:rsid w:val="00AA5FB2"/>
    <w:rsid w:val="00AA75EF"/>
    <w:rsid w:val="00B04D44"/>
    <w:rsid w:val="00B20E37"/>
    <w:rsid w:val="00B30492"/>
    <w:rsid w:val="00B3568D"/>
    <w:rsid w:val="00B656F4"/>
    <w:rsid w:val="00BB620A"/>
    <w:rsid w:val="00BF0B1C"/>
    <w:rsid w:val="00C467AA"/>
    <w:rsid w:val="00C755CD"/>
    <w:rsid w:val="00C80EE5"/>
    <w:rsid w:val="00CA7958"/>
    <w:rsid w:val="00CE7971"/>
    <w:rsid w:val="00CF35B7"/>
    <w:rsid w:val="00CF4303"/>
    <w:rsid w:val="00D55604"/>
    <w:rsid w:val="00D70651"/>
    <w:rsid w:val="00D71F34"/>
    <w:rsid w:val="00D7642C"/>
    <w:rsid w:val="00DA365C"/>
    <w:rsid w:val="00DB3D1E"/>
    <w:rsid w:val="00DB44CE"/>
    <w:rsid w:val="00DE74E9"/>
    <w:rsid w:val="00E04A6A"/>
    <w:rsid w:val="00E77D17"/>
    <w:rsid w:val="00E842EC"/>
    <w:rsid w:val="00EB52EA"/>
    <w:rsid w:val="00EB7AC1"/>
    <w:rsid w:val="00EC7AC1"/>
    <w:rsid w:val="00EE53A9"/>
    <w:rsid w:val="00F27052"/>
    <w:rsid w:val="00F346A9"/>
    <w:rsid w:val="00F36370"/>
    <w:rsid w:val="00F43330"/>
    <w:rsid w:val="00F546D9"/>
    <w:rsid w:val="00F9073A"/>
    <w:rsid w:val="00F92FFD"/>
    <w:rsid w:val="00F94262"/>
    <w:rsid w:val="00FA752F"/>
    <w:rsid w:val="00FB480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5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Calibri"/>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iPriority="99" w:unhideWhenUsed="1"/>
    <w:lsdException w:name="header" w:uiPriority="99"/>
    <w:lsdException w:name="footer" w:uiPriority="99"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6370"/>
    <w:pPr>
      <w:widowControl w:val="0"/>
      <w:jc w:val="both"/>
    </w:pPr>
    <w:rPr>
      <w:rFonts w:cs="Times New Roman"/>
      <w:kern w:val="2"/>
      <w:sz w:val="21"/>
      <w:szCs w:val="22"/>
    </w:rPr>
  </w:style>
  <w:style w:type="paragraph" w:styleId="1">
    <w:name w:val="heading 1"/>
    <w:basedOn w:val="a"/>
    <w:next w:val="a"/>
    <w:link w:val="1Char"/>
    <w:uiPriority w:val="99"/>
    <w:qFormat/>
    <w:rsid w:val="00F3637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F36370"/>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9"/>
    <w:qFormat/>
    <w:rsid w:val="00F36370"/>
    <w:pPr>
      <w:keepNext/>
      <w:keepLines/>
      <w:spacing w:before="260" w:after="260" w:line="413" w:lineRule="auto"/>
      <w:outlineLvl w:val="2"/>
    </w:pPr>
    <w:rPr>
      <w:b/>
      <w:sz w:val="32"/>
    </w:rPr>
  </w:style>
  <w:style w:type="paragraph" w:styleId="4">
    <w:name w:val="heading 4"/>
    <w:basedOn w:val="a"/>
    <w:next w:val="a"/>
    <w:link w:val="4Char"/>
    <w:uiPriority w:val="99"/>
    <w:qFormat/>
    <w:rsid w:val="00F36370"/>
    <w:pPr>
      <w:keepNext/>
      <w:keepLines/>
      <w:spacing w:before="280" w:after="290" w:line="376" w:lineRule="auto"/>
      <w:outlineLvl w:val="3"/>
    </w:pPr>
    <w:rPr>
      <w:rFonts w:ascii="Calibri Light" w:hAnsi="Calibri Light"/>
      <w:b/>
      <w:bCs/>
      <w:sz w:val="28"/>
      <w:szCs w:val="28"/>
    </w:rPr>
  </w:style>
  <w:style w:type="paragraph" w:styleId="5">
    <w:name w:val="heading 5"/>
    <w:basedOn w:val="a"/>
    <w:next w:val="a"/>
    <w:link w:val="5Char"/>
    <w:uiPriority w:val="99"/>
    <w:qFormat/>
    <w:rsid w:val="00F36370"/>
    <w:pPr>
      <w:keepNext/>
      <w:keepLines/>
      <w:spacing w:before="280" w:after="290" w:line="376" w:lineRule="auto"/>
      <w:outlineLvl w:val="4"/>
    </w:pPr>
    <w:rPr>
      <w:b/>
      <w:bCs/>
      <w:sz w:val="28"/>
      <w:szCs w:val="28"/>
    </w:rPr>
  </w:style>
  <w:style w:type="paragraph" w:styleId="6">
    <w:name w:val="heading 6"/>
    <w:basedOn w:val="a"/>
    <w:next w:val="a"/>
    <w:link w:val="6Char"/>
    <w:uiPriority w:val="99"/>
    <w:qFormat/>
    <w:rsid w:val="00F36370"/>
    <w:pPr>
      <w:keepNext/>
      <w:keepLines/>
      <w:spacing w:before="240" w:after="64" w:line="320" w:lineRule="auto"/>
      <w:outlineLvl w:val="5"/>
    </w:pPr>
    <w:rPr>
      <w:rFonts w:ascii="Calibri Light" w:hAnsi="Calibri Light"/>
      <w:b/>
      <w:bCs/>
      <w:sz w:val="24"/>
      <w:szCs w:val="24"/>
    </w:rPr>
  </w:style>
  <w:style w:type="paragraph" w:styleId="7">
    <w:name w:val="heading 7"/>
    <w:basedOn w:val="a"/>
    <w:next w:val="a"/>
    <w:link w:val="7Char"/>
    <w:uiPriority w:val="99"/>
    <w:qFormat/>
    <w:rsid w:val="00F36370"/>
    <w:pPr>
      <w:keepNext/>
      <w:keepLines/>
      <w:spacing w:before="240" w:after="64" w:line="320" w:lineRule="auto"/>
      <w:outlineLvl w:val="6"/>
    </w:pPr>
    <w:rPr>
      <w:b/>
      <w:bCs/>
      <w:sz w:val="24"/>
      <w:szCs w:val="24"/>
    </w:rPr>
  </w:style>
  <w:style w:type="paragraph" w:styleId="8">
    <w:name w:val="heading 8"/>
    <w:basedOn w:val="a"/>
    <w:next w:val="a"/>
    <w:link w:val="8Char"/>
    <w:uiPriority w:val="99"/>
    <w:qFormat/>
    <w:rsid w:val="00F36370"/>
    <w:pPr>
      <w:keepNext/>
      <w:keepLines/>
      <w:spacing w:before="240" w:after="64" w:line="320" w:lineRule="auto"/>
      <w:outlineLvl w:val="7"/>
    </w:pPr>
    <w:rPr>
      <w:rFonts w:ascii="Calibri Light" w:hAnsi="Calibri Light"/>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rsid w:val="00F36370"/>
    <w:rPr>
      <w:b/>
      <w:bCs/>
    </w:rPr>
  </w:style>
  <w:style w:type="paragraph" w:styleId="a4">
    <w:name w:val="annotation text"/>
    <w:basedOn w:val="a"/>
    <w:link w:val="Char0"/>
    <w:uiPriority w:val="99"/>
    <w:semiHidden/>
    <w:unhideWhenUsed/>
    <w:rsid w:val="00F36370"/>
    <w:pPr>
      <w:jc w:val="left"/>
    </w:pPr>
  </w:style>
  <w:style w:type="paragraph" w:styleId="a5">
    <w:name w:val="Body Text Indent"/>
    <w:basedOn w:val="a"/>
    <w:link w:val="Char1"/>
    <w:rsid w:val="00F36370"/>
    <w:pPr>
      <w:spacing w:line="200" w:lineRule="exact"/>
      <w:ind w:firstLine="301"/>
    </w:pPr>
    <w:rPr>
      <w:rFonts w:ascii="宋体" w:hAnsi="Courier New"/>
      <w:spacing w:val="-4"/>
      <w:sz w:val="18"/>
      <w:szCs w:val="20"/>
    </w:rPr>
  </w:style>
  <w:style w:type="paragraph" w:styleId="a6">
    <w:name w:val="Plain Text"/>
    <w:basedOn w:val="a"/>
    <w:link w:val="Char2"/>
    <w:uiPriority w:val="99"/>
    <w:qFormat/>
    <w:rsid w:val="00F36370"/>
    <w:rPr>
      <w:rFonts w:ascii="宋体" w:hAnsi="Courier New" w:cs="Courier New"/>
      <w:szCs w:val="21"/>
    </w:rPr>
  </w:style>
  <w:style w:type="paragraph" w:styleId="a7">
    <w:name w:val="Balloon Text"/>
    <w:basedOn w:val="a"/>
    <w:link w:val="Char3"/>
    <w:uiPriority w:val="99"/>
    <w:semiHidden/>
    <w:unhideWhenUsed/>
    <w:rsid w:val="00F36370"/>
    <w:rPr>
      <w:sz w:val="18"/>
      <w:szCs w:val="18"/>
    </w:rPr>
  </w:style>
  <w:style w:type="paragraph" w:styleId="a8">
    <w:name w:val="footer"/>
    <w:basedOn w:val="a"/>
    <w:link w:val="Char4"/>
    <w:uiPriority w:val="99"/>
    <w:qFormat/>
    <w:rsid w:val="00F36370"/>
    <w:pPr>
      <w:tabs>
        <w:tab w:val="center" w:pos="4153"/>
        <w:tab w:val="right" w:pos="8306"/>
      </w:tabs>
      <w:snapToGrid w:val="0"/>
      <w:jc w:val="left"/>
    </w:pPr>
    <w:rPr>
      <w:sz w:val="18"/>
      <w:szCs w:val="18"/>
    </w:rPr>
  </w:style>
  <w:style w:type="paragraph" w:styleId="a9">
    <w:name w:val="header"/>
    <w:basedOn w:val="a"/>
    <w:link w:val="Char5"/>
    <w:uiPriority w:val="99"/>
    <w:rsid w:val="00F36370"/>
    <w:pPr>
      <w:pBdr>
        <w:bottom w:val="single" w:sz="6" w:space="1" w:color="auto"/>
      </w:pBdr>
      <w:tabs>
        <w:tab w:val="center" w:pos="4153"/>
        <w:tab w:val="right" w:pos="8306"/>
      </w:tabs>
      <w:snapToGrid w:val="0"/>
      <w:jc w:val="center"/>
    </w:pPr>
    <w:rPr>
      <w:sz w:val="18"/>
      <w:szCs w:val="18"/>
    </w:rPr>
  </w:style>
  <w:style w:type="paragraph" w:styleId="40">
    <w:name w:val="List 4"/>
    <w:basedOn w:val="a"/>
    <w:rsid w:val="00F36370"/>
    <w:pPr>
      <w:ind w:leftChars="600" w:left="100" w:hangingChars="200" w:hanging="200"/>
    </w:pPr>
    <w:rPr>
      <w:rFonts w:ascii="宋体" w:hAnsi="Courier New"/>
      <w:szCs w:val="20"/>
    </w:rPr>
  </w:style>
  <w:style w:type="character" w:styleId="aa">
    <w:name w:val="annotation reference"/>
    <w:basedOn w:val="a0"/>
    <w:uiPriority w:val="99"/>
    <w:semiHidden/>
    <w:unhideWhenUsed/>
    <w:rsid w:val="00F36370"/>
    <w:rPr>
      <w:sz w:val="21"/>
      <w:szCs w:val="21"/>
    </w:rPr>
  </w:style>
  <w:style w:type="paragraph" w:customStyle="1" w:styleId="bodytext">
    <w:name w:val="bodytext"/>
    <w:basedOn w:val="a"/>
    <w:rsid w:val="00F36370"/>
    <w:pPr>
      <w:widowControl/>
      <w:spacing w:before="60" w:after="60" w:line="360" w:lineRule="auto"/>
      <w:ind w:firstLine="420"/>
      <w:jc w:val="left"/>
    </w:pPr>
    <w:rPr>
      <w:rFonts w:ascii="宋体" w:hAnsi="宋体" w:cs="宋体"/>
      <w:kern w:val="0"/>
      <w:szCs w:val="21"/>
    </w:rPr>
  </w:style>
  <w:style w:type="character" w:customStyle="1" w:styleId="1Char">
    <w:name w:val="标题 1 Char"/>
    <w:basedOn w:val="a0"/>
    <w:link w:val="1"/>
    <w:uiPriority w:val="99"/>
    <w:locked/>
    <w:rsid w:val="00F36370"/>
    <w:rPr>
      <w:rFonts w:cs="Times New Roman"/>
      <w:b/>
      <w:bCs/>
      <w:kern w:val="44"/>
      <w:sz w:val="44"/>
      <w:szCs w:val="44"/>
    </w:rPr>
  </w:style>
  <w:style w:type="character" w:customStyle="1" w:styleId="2Char">
    <w:name w:val="标题 2 Char"/>
    <w:basedOn w:val="a0"/>
    <w:link w:val="2"/>
    <w:uiPriority w:val="99"/>
    <w:locked/>
    <w:rsid w:val="00F36370"/>
    <w:rPr>
      <w:rFonts w:ascii="Arial" w:eastAsia="黑体" w:hAnsi="Arial" w:cs="Times New Roman"/>
      <w:b/>
      <w:kern w:val="2"/>
      <w:sz w:val="22"/>
      <w:szCs w:val="22"/>
    </w:rPr>
  </w:style>
  <w:style w:type="character" w:customStyle="1" w:styleId="3Char">
    <w:name w:val="标题 3 Char"/>
    <w:basedOn w:val="a0"/>
    <w:link w:val="3"/>
    <w:uiPriority w:val="99"/>
    <w:locked/>
    <w:rsid w:val="00F36370"/>
    <w:rPr>
      <w:rFonts w:cs="Times New Roman"/>
      <w:b/>
      <w:kern w:val="2"/>
      <w:sz w:val="22"/>
      <w:szCs w:val="22"/>
    </w:rPr>
  </w:style>
  <w:style w:type="character" w:customStyle="1" w:styleId="4Char">
    <w:name w:val="标题 4 Char"/>
    <w:basedOn w:val="a0"/>
    <w:link w:val="4"/>
    <w:uiPriority w:val="99"/>
    <w:locked/>
    <w:rsid w:val="00F36370"/>
    <w:rPr>
      <w:rFonts w:ascii="Calibri Light" w:eastAsia="宋体" w:hAnsi="Calibri Light" w:cs="Times New Roman"/>
      <w:b/>
      <w:bCs/>
      <w:kern w:val="2"/>
      <w:sz w:val="28"/>
      <w:szCs w:val="28"/>
    </w:rPr>
  </w:style>
  <w:style w:type="character" w:customStyle="1" w:styleId="5Char">
    <w:name w:val="标题 5 Char"/>
    <w:basedOn w:val="a0"/>
    <w:link w:val="5"/>
    <w:uiPriority w:val="99"/>
    <w:locked/>
    <w:rsid w:val="00F36370"/>
    <w:rPr>
      <w:rFonts w:cs="Times New Roman"/>
      <w:b/>
      <w:bCs/>
      <w:kern w:val="2"/>
      <w:sz w:val="28"/>
      <w:szCs w:val="28"/>
    </w:rPr>
  </w:style>
  <w:style w:type="character" w:customStyle="1" w:styleId="6Char">
    <w:name w:val="标题 6 Char"/>
    <w:basedOn w:val="a0"/>
    <w:link w:val="6"/>
    <w:uiPriority w:val="99"/>
    <w:locked/>
    <w:rsid w:val="00F36370"/>
    <w:rPr>
      <w:rFonts w:ascii="Calibri Light" w:eastAsia="宋体" w:hAnsi="Calibri Light" w:cs="Times New Roman"/>
      <w:b/>
      <w:bCs/>
      <w:kern w:val="2"/>
      <w:sz w:val="24"/>
      <w:szCs w:val="24"/>
    </w:rPr>
  </w:style>
  <w:style w:type="character" w:customStyle="1" w:styleId="7Char">
    <w:name w:val="标题 7 Char"/>
    <w:basedOn w:val="a0"/>
    <w:link w:val="7"/>
    <w:uiPriority w:val="99"/>
    <w:qFormat/>
    <w:locked/>
    <w:rsid w:val="00F36370"/>
    <w:rPr>
      <w:rFonts w:cs="Times New Roman"/>
      <w:b/>
      <w:bCs/>
      <w:kern w:val="2"/>
      <w:sz w:val="24"/>
      <w:szCs w:val="24"/>
    </w:rPr>
  </w:style>
  <w:style w:type="character" w:customStyle="1" w:styleId="8Char">
    <w:name w:val="标题 8 Char"/>
    <w:basedOn w:val="a0"/>
    <w:link w:val="8"/>
    <w:uiPriority w:val="99"/>
    <w:locked/>
    <w:rsid w:val="00F36370"/>
    <w:rPr>
      <w:rFonts w:ascii="Calibri Light" w:eastAsia="宋体" w:hAnsi="Calibri Light" w:cs="Times New Roman"/>
      <w:kern w:val="2"/>
      <w:sz w:val="24"/>
      <w:szCs w:val="24"/>
    </w:rPr>
  </w:style>
  <w:style w:type="character" w:customStyle="1" w:styleId="Char2">
    <w:name w:val="纯文本 Char"/>
    <w:basedOn w:val="a0"/>
    <w:link w:val="a6"/>
    <w:uiPriority w:val="99"/>
    <w:qFormat/>
    <w:locked/>
    <w:rsid w:val="00F36370"/>
    <w:rPr>
      <w:rFonts w:ascii="宋体" w:eastAsia="宋体" w:hAnsi="Courier New" w:cs="Courier New"/>
      <w:sz w:val="21"/>
      <w:szCs w:val="21"/>
    </w:rPr>
  </w:style>
  <w:style w:type="character" w:customStyle="1" w:styleId="Char4">
    <w:name w:val="页脚 Char"/>
    <w:basedOn w:val="a0"/>
    <w:link w:val="a8"/>
    <w:uiPriority w:val="99"/>
    <w:qFormat/>
    <w:locked/>
    <w:rsid w:val="00F36370"/>
    <w:rPr>
      <w:rFonts w:cs="Times New Roman"/>
      <w:sz w:val="18"/>
      <w:szCs w:val="18"/>
    </w:rPr>
  </w:style>
  <w:style w:type="character" w:customStyle="1" w:styleId="Char5">
    <w:name w:val="页眉 Char"/>
    <w:basedOn w:val="a0"/>
    <w:link w:val="a9"/>
    <w:uiPriority w:val="99"/>
    <w:semiHidden/>
    <w:locked/>
    <w:rsid w:val="00F36370"/>
    <w:rPr>
      <w:rFonts w:cs="Times New Roman"/>
      <w:sz w:val="18"/>
      <w:szCs w:val="18"/>
    </w:rPr>
  </w:style>
  <w:style w:type="character" w:customStyle="1" w:styleId="Char3">
    <w:name w:val="批注框文本 Char"/>
    <w:basedOn w:val="a0"/>
    <w:link w:val="a7"/>
    <w:uiPriority w:val="99"/>
    <w:semiHidden/>
    <w:rsid w:val="00F36370"/>
    <w:rPr>
      <w:sz w:val="18"/>
      <w:szCs w:val="18"/>
    </w:rPr>
  </w:style>
  <w:style w:type="character" w:customStyle="1" w:styleId="Char1">
    <w:name w:val="正文文本缩进 Char"/>
    <w:basedOn w:val="a0"/>
    <w:link w:val="a5"/>
    <w:rsid w:val="00F36370"/>
    <w:rPr>
      <w:rFonts w:ascii="宋体" w:hAnsi="Courier New"/>
      <w:spacing w:val="-4"/>
      <w:sz w:val="18"/>
      <w:szCs w:val="20"/>
    </w:rPr>
  </w:style>
  <w:style w:type="character" w:customStyle="1" w:styleId="Char0">
    <w:name w:val="批注文字 Char"/>
    <w:basedOn w:val="a0"/>
    <w:link w:val="a4"/>
    <w:uiPriority w:val="99"/>
    <w:semiHidden/>
    <w:rsid w:val="00F36370"/>
  </w:style>
  <w:style w:type="character" w:customStyle="1" w:styleId="Char">
    <w:name w:val="批注主题 Char"/>
    <w:basedOn w:val="Char0"/>
    <w:link w:val="a3"/>
    <w:uiPriority w:val="99"/>
    <w:semiHidden/>
    <w:rsid w:val="00F36370"/>
    <w:rPr>
      <w:b/>
      <w:bCs/>
    </w:rPr>
  </w:style>
  <w:style w:type="paragraph" w:customStyle="1" w:styleId="10">
    <w:name w:val="缺省文本:1"/>
    <w:basedOn w:val="a"/>
    <w:rsid w:val="00DE74E9"/>
    <w:pPr>
      <w:autoSpaceDE w:val="0"/>
      <w:autoSpaceDN w:val="0"/>
      <w:adjustRightInd w:val="0"/>
      <w:spacing w:line="400" w:lineRule="exact"/>
      <w:ind w:firstLine="539"/>
    </w:pPr>
    <w:rPr>
      <w:rFonts w:ascii="Times New Roman" w:hAnsi="Times New Roman"/>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307568-377D-4024-909F-7087A0E37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55</Pages>
  <Words>5570</Words>
  <Characters>31754</Characters>
  <Application>Microsoft Office Word</Application>
  <DocSecurity>0</DocSecurity>
  <Lines>264</Lines>
  <Paragraphs>74</Paragraphs>
  <ScaleCrop>false</ScaleCrop>
  <Company>Microsoft</Company>
  <LinksUpToDate>false</LinksUpToDate>
  <CharactersWithSpaces>37250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whx</dc:creator>
  <cp:lastModifiedBy>admin</cp:lastModifiedBy>
  <cp:revision>60</cp:revision>
  <cp:lastPrinted>2017-12-08T06:55:00Z</cp:lastPrinted>
  <dcterms:created xsi:type="dcterms:W3CDTF">2017-11-30T10:15:00Z</dcterms:created>
  <dcterms:modified xsi:type="dcterms:W3CDTF">2017-12-26T08:00:00Z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2052-9.1.0.4843</vt:lpwstr>
  </property>
</Properties>
</file>